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56E6D" w14:textId="26FA303A" w:rsidR="00DC4762" w:rsidRDefault="00DC4762" w:rsidP="00DC4762">
      <w:pPr>
        <w:spacing w:after="0" w:line="240" w:lineRule="auto"/>
        <w:rPr>
          <w:rFonts w:ascii="Source Sans Pro Semibold" w:hAnsi="Source Sans Pro Semibold"/>
          <w:sz w:val="32"/>
          <w:szCs w:val="32"/>
          <w:lang w:val="it-IT"/>
        </w:rPr>
      </w:pPr>
    </w:p>
    <w:p w14:paraId="6718F8BC" w14:textId="363C530C" w:rsidR="00DC4762" w:rsidRPr="00127409" w:rsidRDefault="00DC4762" w:rsidP="00127409">
      <w:pPr>
        <w:pStyle w:val="TitleDIVE-IN"/>
      </w:pPr>
      <w:r w:rsidRPr="00127409">
        <w:t>Insert Title here</w:t>
      </w:r>
    </w:p>
    <w:p w14:paraId="434ABF43" w14:textId="122C9D9B" w:rsidR="00DC4762" w:rsidRPr="00127409" w:rsidRDefault="00DC4762" w:rsidP="00127409">
      <w:pPr>
        <w:pStyle w:val="TitleDIVE-IN"/>
      </w:pPr>
      <w:r w:rsidRPr="00127409">
        <w:t>Insert Subtitle here</w:t>
      </w:r>
    </w:p>
    <w:p w14:paraId="54A6F536" w14:textId="2419F169" w:rsidR="00DC4762" w:rsidRPr="00BC4EEA" w:rsidRDefault="00DC4762" w:rsidP="00DC4762">
      <w:pPr>
        <w:spacing w:after="0" w:line="240" w:lineRule="auto"/>
        <w:rPr>
          <w:rFonts w:ascii="Source Sans Pro Semibold" w:hAnsi="Source Sans Pro Semibold"/>
          <w:sz w:val="32"/>
          <w:szCs w:val="32"/>
        </w:rPr>
      </w:pPr>
    </w:p>
    <w:p w14:paraId="124F05FD" w14:textId="604DCC60" w:rsidR="00DC4762" w:rsidRPr="00127409" w:rsidRDefault="00DC4762" w:rsidP="00127409">
      <w:pPr>
        <w:pStyle w:val="AuthorDIVE-IN"/>
      </w:pPr>
      <w:r w:rsidRPr="00127409">
        <w:t>Author(s) Name and Surname</w:t>
      </w:r>
    </w:p>
    <w:p w14:paraId="23A65E56" w14:textId="03BD135E" w:rsidR="00DC4762" w:rsidRPr="004632B4" w:rsidRDefault="00DC4762" w:rsidP="00127409">
      <w:pPr>
        <w:pStyle w:val="AffiliationDIVE-IN"/>
        <w:rPr>
          <w:lang w:val="en-US"/>
        </w:rPr>
      </w:pPr>
      <w:r w:rsidRPr="004632B4">
        <w:rPr>
          <w:rStyle w:val="AffiliationDIVE-INCarattere"/>
          <w:i/>
          <w:iCs/>
          <w:lang w:val="en-US"/>
        </w:rPr>
        <w:t>Affiliation(</w:t>
      </w:r>
      <w:r w:rsidRPr="004632B4">
        <w:rPr>
          <w:lang w:val="en-US"/>
        </w:rPr>
        <w:t>s)</w:t>
      </w:r>
    </w:p>
    <w:p w14:paraId="079CA3BE" w14:textId="1F42520B" w:rsidR="00DC4762" w:rsidRPr="00881A78" w:rsidRDefault="00DC4762" w:rsidP="00DC4762">
      <w:pPr>
        <w:spacing w:after="0" w:line="240" w:lineRule="auto"/>
        <w:rPr>
          <w:rStyle w:val="AbstractDIVE-INCarattere"/>
          <w:rFonts w:cs="EB Garamond"/>
        </w:rPr>
      </w:pPr>
    </w:p>
    <w:p w14:paraId="4E52354E" w14:textId="42D3CBD9" w:rsidR="00DC4762" w:rsidRPr="00881A78" w:rsidRDefault="00DC4762" w:rsidP="00DC4762">
      <w:pPr>
        <w:spacing w:after="0" w:line="240" w:lineRule="auto"/>
        <w:rPr>
          <w:rStyle w:val="AbstractDIVE-INCarattere"/>
          <w:rFonts w:cs="EB Garamond"/>
        </w:rPr>
      </w:pPr>
    </w:p>
    <w:p w14:paraId="52402DDB" w14:textId="24A71B53" w:rsidR="00DC4762" w:rsidRDefault="00DC4762" w:rsidP="00DC4762">
      <w:pPr>
        <w:pBdr>
          <w:top w:val="single" w:sz="2" w:space="1" w:color="1165AB"/>
        </w:pBdr>
        <w:spacing w:after="0" w:line="240" w:lineRule="auto"/>
        <w:jc w:val="both"/>
        <w:rPr>
          <w:rFonts w:ascii="Garamond" w:hAnsi="Garamond"/>
          <w:sz w:val="26"/>
          <w:szCs w:val="26"/>
        </w:rPr>
      </w:pPr>
      <w:r w:rsidRPr="00127409">
        <w:rPr>
          <w:rStyle w:val="AbstractHeadingDIVE-INCarattere"/>
        </w:rPr>
        <w:t>Abstract</w:t>
      </w:r>
      <w:r w:rsidRPr="00B300AE">
        <w:rPr>
          <w:rFonts w:ascii="Source Serif Pro" w:hAnsi="Source Serif Pro"/>
        </w:rPr>
        <w:tab/>
      </w:r>
      <w:r w:rsidRPr="007B1945">
        <w:rPr>
          <w:rStyle w:val="AbstractDIVE-INCarattere"/>
          <w:rFonts w:cs="EB Garamond"/>
        </w:rPr>
        <w:t>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 Insert Abstract here.</w:t>
      </w:r>
    </w:p>
    <w:p w14:paraId="39CFF673" w14:textId="7A2E7590" w:rsidR="00DC4762" w:rsidRDefault="00DC4762" w:rsidP="00DC4762">
      <w:pPr>
        <w:spacing w:after="0" w:line="240" w:lineRule="auto"/>
        <w:jc w:val="both"/>
        <w:rPr>
          <w:rFonts w:ascii="Garamond" w:hAnsi="Garamond"/>
          <w:sz w:val="26"/>
          <w:szCs w:val="26"/>
        </w:rPr>
      </w:pPr>
    </w:p>
    <w:p w14:paraId="636102B5" w14:textId="18E18708" w:rsidR="00DC4762" w:rsidRDefault="00DC4762" w:rsidP="00DC4762">
      <w:pPr>
        <w:pBdr>
          <w:bottom w:val="single" w:sz="2" w:space="1" w:color="1165AB"/>
        </w:pBdr>
        <w:spacing w:after="0" w:line="240" w:lineRule="auto"/>
        <w:jc w:val="both"/>
        <w:rPr>
          <w:rFonts w:ascii="Garamond" w:hAnsi="Garamond"/>
          <w:sz w:val="26"/>
          <w:szCs w:val="26"/>
        </w:rPr>
      </w:pPr>
      <w:r w:rsidRPr="00631402">
        <w:rPr>
          <w:rStyle w:val="KeywordsHeadingDIVE-INCarattere"/>
        </w:rPr>
        <w:t>Keywords</w:t>
      </w:r>
      <w:r w:rsidRPr="00B300AE">
        <w:rPr>
          <w:rFonts w:ascii="Source Serif Pro" w:hAnsi="Source Serif Pro"/>
        </w:rPr>
        <w:tab/>
      </w:r>
      <w:r w:rsidRPr="00631402">
        <w:rPr>
          <w:rStyle w:val="KeywordsDIVE-INCarattere"/>
        </w:rPr>
        <w:t>keyword1; keyword2; keyword3; keyword4; keyword5.</w:t>
      </w:r>
    </w:p>
    <w:p w14:paraId="1F060324" w14:textId="6C68558E" w:rsidR="00DC4762" w:rsidRPr="00B300AE" w:rsidRDefault="00DC4762" w:rsidP="00DC4762">
      <w:pPr>
        <w:spacing w:after="0" w:line="240" w:lineRule="auto"/>
        <w:jc w:val="both"/>
        <w:rPr>
          <w:rFonts w:ascii="Source Sans Pro Semibold" w:hAnsi="Source Sans Pro Semibold"/>
          <w:sz w:val="28"/>
          <w:szCs w:val="28"/>
        </w:rPr>
      </w:pPr>
    </w:p>
    <w:p w14:paraId="79A71F6B" w14:textId="1B6D4F5F" w:rsidR="00DC4762" w:rsidRPr="00B300AE" w:rsidRDefault="00DC4762" w:rsidP="00DC4762">
      <w:pPr>
        <w:spacing w:after="0" w:line="240" w:lineRule="auto"/>
        <w:jc w:val="both"/>
        <w:rPr>
          <w:rFonts w:ascii="Source Sans Pro Semibold" w:hAnsi="Source Sans Pro Semibold"/>
          <w:sz w:val="28"/>
          <w:szCs w:val="28"/>
        </w:rPr>
      </w:pPr>
    </w:p>
    <w:p w14:paraId="4B8AC0F5" w14:textId="2A28B9E8" w:rsidR="00DC4762" w:rsidRPr="00631402" w:rsidRDefault="00DC4762" w:rsidP="00631402">
      <w:pPr>
        <w:pStyle w:val="SectionHeadingDIVE-IN"/>
      </w:pPr>
      <w:r w:rsidRPr="00631402">
        <w:t xml:space="preserve">1. </w:t>
      </w:r>
      <w:r w:rsidRPr="00631402">
        <w:rPr>
          <w:rStyle w:val="SectionHeadingDIVE-INCarattere"/>
        </w:rPr>
        <w:t>Section</w:t>
      </w:r>
      <w:r w:rsidRPr="00631402">
        <w:t xml:space="preserve"> Heading</w:t>
      </w:r>
    </w:p>
    <w:p w14:paraId="7770D2E4" w14:textId="650F4C16" w:rsidR="00DC4762" w:rsidRPr="00881A78" w:rsidRDefault="00DC4762" w:rsidP="00DC4762">
      <w:pPr>
        <w:spacing w:after="0" w:line="240" w:lineRule="auto"/>
        <w:jc w:val="both"/>
        <w:rPr>
          <w:rFonts w:ascii="Simoncini Garamond Std" w:hAnsi="Simoncini Garamond Std"/>
          <w:sz w:val="28"/>
          <w:szCs w:val="24"/>
        </w:rPr>
      </w:pPr>
    </w:p>
    <w:p w14:paraId="16E6C1D6" w14:textId="65656FAD" w:rsidR="00DC4762" w:rsidRDefault="00DC4762" w:rsidP="001C13EC">
      <w:pPr>
        <w:pStyle w:val="BodyDIVE-IN"/>
        <w:ind w:firstLine="0"/>
      </w:pPr>
      <w:r w:rsidRPr="00B300AE">
        <w:t>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w:t>
      </w:r>
    </w:p>
    <w:p w14:paraId="6D465621" w14:textId="2306E016" w:rsidR="00DD1BF3" w:rsidRDefault="00DD1BF3" w:rsidP="00DD1BF3">
      <w:pPr>
        <w:tabs>
          <w:tab w:val="left" w:pos="2210"/>
        </w:tabs>
        <w:rPr>
          <w:rFonts w:ascii="Simoncini Garamond Std" w:hAnsi="Simoncini Garamond Std"/>
          <w:sz w:val="28"/>
          <w:szCs w:val="24"/>
        </w:rPr>
      </w:pPr>
      <w:r>
        <w:rPr>
          <w:rFonts w:ascii="Simoncini Garamond Std" w:hAnsi="Simoncini Garamond Std"/>
          <w:sz w:val="28"/>
          <w:szCs w:val="24"/>
        </w:rPr>
        <w:tab/>
      </w:r>
    </w:p>
    <w:p w14:paraId="7F7A369B" w14:textId="7DEB03E2" w:rsidR="00DC4762" w:rsidRPr="00631402" w:rsidRDefault="00DC4762" w:rsidP="001C13EC">
      <w:pPr>
        <w:pStyle w:val="BodyDIVE-IN"/>
      </w:pPr>
      <w:r w:rsidRPr="00631402">
        <w:rPr>
          <w:rStyle w:val="BodyDIVE-INCarattere"/>
        </w:rPr>
        <w:lastRenderedPageBreak/>
        <w:t xml:space="preserve">Insert Body text here. Insert Body text here. Insert Body text here. Insert Body text here. Insert Body text here. </w:t>
      </w:r>
      <w:r w:rsidRPr="001C13EC">
        <w:rPr>
          <w:rStyle w:val="BodyDIVE-INCarattere"/>
        </w:rPr>
        <w:t>Insert</w:t>
      </w:r>
      <w:r w:rsidRPr="00631402">
        <w:rPr>
          <w:rStyle w:val="BodyDIVE-INCarattere"/>
        </w:rPr>
        <w:t xml:space="preserve"> Body text here. Insert Body text here. Insert Body text here. Insert Body text here. Insert Body text</w:t>
      </w:r>
      <w:r w:rsidRPr="00631402">
        <w:t xml:space="preserve"> here. Insert Body text here. Insert Body text here. Insert Body text here. Insert Body text here. Insert Body text here. Insert Body text here. Insert Body text here. Insert Body text here. Insert Body text here. Insert Body text here.</w:t>
      </w:r>
      <w:r w:rsidR="00690305" w:rsidRPr="00631402">
        <w:t xml:space="preserv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w:t>
      </w:r>
    </w:p>
    <w:p w14:paraId="3C00EA37" w14:textId="0A26163A" w:rsidR="00690305" w:rsidRDefault="00690305" w:rsidP="00DC4762">
      <w:pPr>
        <w:spacing w:after="0" w:line="240" w:lineRule="auto"/>
        <w:ind w:firstLine="567"/>
        <w:jc w:val="both"/>
        <w:rPr>
          <w:rFonts w:ascii="Garamond" w:hAnsi="Garamond"/>
          <w:sz w:val="28"/>
          <w:szCs w:val="28"/>
        </w:rPr>
      </w:pPr>
    </w:p>
    <w:p w14:paraId="722F652A" w14:textId="681C39B0" w:rsidR="00690305" w:rsidRPr="00631402" w:rsidRDefault="00690305" w:rsidP="00631402">
      <w:pPr>
        <w:pStyle w:val="SubsectionHeadingDIVE-IN"/>
      </w:pPr>
      <w:r w:rsidRPr="00631402">
        <w:t xml:space="preserve">1.1 </w:t>
      </w:r>
      <w:r w:rsidRPr="00631402">
        <w:rPr>
          <w:rStyle w:val="SubsectionHeadingDIVE-INCarattere"/>
        </w:rPr>
        <w:t>Sub-section</w:t>
      </w:r>
      <w:r w:rsidRPr="00631402">
        <w:t xml:space="preserve"> Heading</w:t>
      </w:r>
    </w:p>
    <w:p w14:paraId="1DDDF6CC" w14:textId="12E3304E" w:rsidR="00690305" w:rsidRDefault="00690305" w:rsidP="00DC4762">
      <w:pPr>
        <w:spacing w:after="0" w:line="240" w:lineRule="auto"/>
        <w:ind w:firstLine="567"/>
        <w:jc w:val="both"/>
        <w:rPr>
          <w:rFonts w:ascii="Garamond" w:hAnsi="Garamond"/>
          <w:sz w:val="28"/>
          <w:szCs w:val="28"/>
        </w:rPr>
      </w:pPr>
    </w:p>
    <w:p w14:paraId="5ACCF57A" w14:textId="77777777" w:rsidR="00B4057F" w:rsidRDefault="00690305" w:rsidP="001C13EC">
      <w:pPr>
        <w:pStyle w:val="BodyDIVE-IN"/>
        <w:ind w:firstLine="0"/>
      </w:pPr>
      <w:r w:rsidRPr="008F4762">
        <w:t xml:space="preserve">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w:t>
      </w:r>
    </w:p>
    <w:p w14:paraId="7E076D5C" w14:textId="77777777" w:rsidR="00B4057F" w:rsidRDefault="00B4057F" w:rsidP="001C13EC">
      <w:pPr>
        <w:pStyle w:val="BodyDIVE-IN"/>
        <w:ind w:firstLine="0"/>
      </w:pPr>
    </w:p>
    <w:p w14:paraId="3164F60A" w14:textId="3BCFB2CC" w:rsidR="00B4057F" w:rsidRDefault="00B4057F" w:rsidP="00B4057F">
      <w:pPr>
        <w:pStyle w:val="SubsubsectionHeadingDIVE-IN"/>
      </w:pPr>
      <w:r>
        <w:t>1.1.1 Sub-subsection Heading</w:t>
      </w:r>
    </w:p>
    <w:p w14:paraId="6D3D6551" w14:textId="77777777" w:rsidR="00B4057F" w:rsidRDefault="00B4057F" w:rsidP="001C13EC">
      <w:pPr>
        <w:pStyle w:val="BodyDIVE-IN"/>
        <w:ind w:firstLine="0"/>
      </w:pPr>
    </w:p>
    <w:p w14:paraId="0DBFBCA3" w14:textId="093FBCDF" w:rsidR="003775AB" w:rsidRPr="008F4762" w:rsidRDefault="00690305" w:rsidP="001C13EC">
      <w:pPr>
        <w:pStyle w:val="BodyDIVE-IN"/>
        <w:ind w:firstLine="0"/>
      </w:pPr>
      <w:r w:rsidRPr="008F4762">
        <w:t xml:space="preserve">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w:t>
      </w:r>
    </w:p>
    <w:p w14:paraId="17199B38" w14:textId="77777777" w:rsidR="003775AB" w:rsidRPr="008F4762" w:rsidRDefault="003775AB" w:rsidP="00690305">
      <w:pPr>
        <w:spacing w:after="0" w:line="240" w:lineRule="auto"/>
        <w:jc w:val="both"/>
        <w:rPr>
          <w:rFonts w:ascii="Source Serif Pro" w:hAnsi="Source Serif Pro"/>
          <w:sz w:val="24"/>
          <w:szCs w:val="24"/>
        </w:rPr>
      </w:pPr>
    </w:p>
    <w:p w14:paraId="42CF17B4" w14:textId="607D6251" w:rsidR="003775AB" w:rsidRPr="00631402" w:rsidRDefault="003775AB" w:rsidP="00631402">
      <w:pPr>
        <w:pStyle w:val="QuoteDIVE-IN"/>
      </w:pPr>
      <w:r w:rsidRPr="00631402">
        <w:t xml:space="preserve">This is </w:t>
      </w:r>
      <w:r w:rsidRPr="00631402">
        <w:rPr>
          <w:rStyle w:val="QuoteDIVE-INCarattere"/>
        </w:rPr>
        <w:t>an example of a long citation. This is an example of a long citation. This is an example of a long citation. This is an example of a long citation. This is an example of a long citation. This is an example of a long citation. This is an example of a long citation. This is an example of a long citation. This is an example of a long citation (Author year: page)</w:t>
      </w:r>
      <w:r w:rsidR="008F4762" w:rsidRPr="00631402">
        <w:rPr>
          <w:rStyle w:val="QuoteDIVE-INCarattere"/>
        </w:rPr>
        <w:t>.</w:t>
      </w:r>
    </w:p>
    <w:p w14:paraId="6225EE1B" w14:textId="77777777" w:rsidR="003775AB" w:rsidRPr="008F4762" w:rsidRDefault="003775AB" w:rsidP="00690305">
      <w:pPr>
        <w:spacing w:after="0" w:line="240" w:lineRule="auto"/>
        <w:jc w:val="both"/>
        <w:rPr>
          <w:rFonts w:ascii="Source Serif Pro" w:hAnsi="Source Serif Pro"/>
          <w:sz w:val="24"/>
          <w:szCs w:val="24"/>
        </w:rPr>
      </w:pPr>
    </w:p>
    <w:p w14:paraId="21F676CD" w14:textId="4A85DD26" w:rsidR="00766991" w:rsidRPr="008F4762" w:rsidRDefault="00690305" w:rsidP="001C13EC">
      <w:pPr>
        <w:pStyle w:val="BodyDIVE-IN"/>
        <w:ind w:firstLine="0"/>
      </w:pPr>
      <w:r w:rsidRPr="008F4762">
        <w:t>Insert Body text here. Insert Body text here. Insert Body text here. Insert Body text here</w:t>
      </w:r>
      <w:r w:rsidR="00766991" w:rsidRPr="008F4762">
        <w:t xml:space="preserve">. </w:t>
      </w:r>
      <w:r w:rsidRPr="008F4762">
        <w:t xml:space="preserve">Insert Body text here. Insert Body text here. Insert Body text here. Insert Body text here. Insert Body text here. Insert Body text here. Insert Body </w:t>
      </w:r>
      <w:r w:rsidRPr="008F4762">
        <w:lastRenderedPageBreak/>
        <w:t>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w:t>
      </w:r>
      <w:r w:rsidR="00766991" w:rsidRPr="008F4762">
        <w:t xml:space="preserve">. </w:t>
      </w:r>
      <w:r w:rsidRPr="008F4762">
        <w:t>Insert Body text here. Insert Body text here. Insert Body text here. Insert Body text here.</w:t>
      </w:r>
      <w:r w:rsidR="003775AB" w:rsidRPr="008F4762">
        <w:rPr>
          <w:rStyle w:val="Rimandonotaapidipagina"/>
          <w:rFonts w:ascii="Source Serif Pro" w:hAnsi="Source Serif Pro"/>
        </w:rPr>
        <w:footnoteReference w:id="1"/>
      </w:r>
      <w:r w:rsidRPr="008F4762">
        <w:t xml:space="preserve"> </w:t>
      </w:r>
    </w:p>
    <w:p w14:paraId="5CF8530C" w14:textId="2C96A762" w:rsidR="00543D2C" w:rsidRPr="008F4762" w:rsidRDefault="00690305" w:rsidP="00DF4CE9">
      <w:pPr>
        <w:pStyle w:val="BodyDIVE-IN"/>
      </w:pPr>
      <w:r w:rsidRPr="00AD4D85">
        <w:t xml:space="preserve">Insert Body text </w:t>
      </w:r>
      <w:r w:rsidRPr="00DF4CE9">
        <w:t>here</w:t>
      </w:r>
      <w:r w:rsidRPr="00AD4D85">
        <w:t>.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 Insert Body text here</w:t>
      </w:r>
      <w:r w:rsidR="00766991" w:rsidRPr="00AD4D85">
        <w:t xml:space="preserve">. </w:t>
      </w:r>
      <w:r w:rsidRPr="00AD4D85">
        <w:t>Insert Body text here. Insert Body text here. Insert Body text here. Insert Body text here. Insert Body text here. Insert Body text here. Insert Body text here. Insert Body text here</w:t>
      </w:r>
      <w:r w:rsidR="00766991" w:rsidRPr="00AD4D85">
        <w:t xml:space="preserve">. </w:t>
      </w:r>
      <w:r w:rsidRPr="00AD4D85">
        <w:t xml:space="preserve">Insert Body text here. Insert Body text here. Insert Body text here. </w:t>
      </w:r>
      <w:r w:rsidR="007B1945" w:rsidRPr="00AD4D85">
        <w:t>Insert Body text here. Insert Body text here. Insert Body text here. Insert Body text here. Insert Body text here. Insert Body text here. Insert Body text here. Insert Body text here. Insert Body text</w:t>
      </w:r>
      <w:r w:rsidR="007B1945" w:rsidRPr="00AD4D85">
        <w:rPr>
          <w:sz w:val="20"/>
          <w:szCs w:val="20"/>
        </w:rPr>
        <w:t xml:space="preserve"> </w:t>
      </w:r>
      <w:r w:rsidR="007B1945" w:rsidRPr="008F4762">
        <w:t>here. Insert Body text here.</w:t>
      </w:r>
      <w:r w:rsidR="007B1945" w:rsidRPr="007B1945">
        <w:t xml:space="preserve"> </w:t>
      </w:r>
      <w:r w:rsidR="007B1945" w:rsidRPr="008F4762">
        <w:t>Insert Body text here. Insert Body text here. Insert Body text here. Insert Body text here. Insert Body text here.</w:t>
      </w:r>
    </w:p>
    <w:p w14:paraId="5E450F69" w14:textId="7975704C" w:rsidR="00543D2C" w:rsidRPr="008F4762" w:rsidRDefault="00543D2C" w:rsidP="001C13EC">
      <w:pPr>
        <w:pStyle w:val="BodyDIVE-IN"/>
      </w:pPr>
      <w:r w:rsidRPr="008F4762">
        <w:t>Figures, tables and graphs are separated from the Body by empty spacing lines. This is an example of a figure/table/graph (see Figure 1):</w:t>
      </w:r>
    </w:p>
    <w:p w14:paraId="29621E87" w14:textId="3439F1E4" w:rsidR="00543D2C" w:rsidRPr="00881A78" w:rsidRDefault="00543D2C" w:rsidP="00766991">
      <w:pPr>
        <w:spacing w:after="0" w:line="240" w:lineRule="auto"/>
        <w:ind w:firstLine="567"/>
        <w:jc w:val="both"/>
        <w:rPr>
          <w:rFonts w:ascii="Simoncini Garamond Std" w:hAnsi="Simoncini Garamond Std"/>
          <w:sz w:val="28"/>
          <w:szCs w:val="24"/>
        </w:rPr>
      </w:pPr>
    </w:p>
    <w:p w14:paraId="2E01914B" w14:textId="44B51912" w:rsidR="00543D2C" w:rsidRDefault="00543D2C" w:rsidP="00BC4EEA">
      <w:pPr>
        <w:spacing w:after="0" w:line="240" w:lineRule="auto"/>
        <w:jc w:val="center"/>
        <w:rPr>
          <w:rFonts w:ascii="Garamond" w:hAnsi="Garamond"/>
          <w:sz w:val="28"/>
          <w:szCs w:val="28"/>
        </w:rPr>
      </w:pPr>
      <w:r>
        <w:rPr>
          <w:noProof/>
          <w:sz w:val="20"/>
          <w:szCs w:val="20"/>
          <w:lang w:eastAsia="it-IT"/>
        </w:rPr>
        <w:drawing>
          <wp:inline distT="0" distB="0" distL="0" distR="0" wp14:anchorId="728FA100" wp14:editId="0B20788F">
            <wp:extent cx="3110290" cy="3132000"/>
            <wp:effectExtent l="12700" t="12700" r="13970" b="177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0290" cy="3132000"/>
                    </a:xfrm>
                    <a:prstGeom prst="rect">
                      <a:avLst/>
                    </a:prstGeom>
                    <a:ln>
                      <a:solidFill>
                        <a:schemeClr val="tx1"/>
                      </a:solidFill>
                    </a:ln>
                  </pic:spPr>
                </pic:pic>
              </a:graphicData>
            </a:graphic>
          </wp:inline>
        </w:drawing>
      </w:r>
    </w:p>
    <w:p w14:paraId="667CA082" w14:textId="33474AF0" w:rsidR="00543D2C" w:rsidRDefault="00543D2C" w:rsidP="00766991">
      <w:pPr>
        <w:spacing w:after="0" w:line="240" w:lineRule="auto"/>
        <w:ind w:firstLine="567"/>
        <w:jc w:val="both"/>
        <w:rPr>
          <w:rFonts w:ascii="Garamond" w:hAnsi="Garamond"/>
          <w:sz w:val="28"/>
          <w:szCs w:val="28"/>
        </w:rPr>
      </w:pPr>
    </w:p>
    <w:p w14:paraId="5112997A" w14:textId="78EB4B50" w:rsidR="00543D2C" w:rsidRPr="00631402" w:rsidRDefault="00543D2C" w:rsidP="007B1945">
      <w:pPr>
        <w:pStyle w:val="FigureCaptionDIVE-IN"/>
        <w:ind w:firstLine="0"/>
      </w:pPr>
      <w:r w:rsidRPr="00631402">
        <w:t>Figure 1: Caption of the Figure/Table/Graph</w:t>
      </w:r>
    </w:p>
    <w:p w14:paraId="1D34D58A" w14:textId="77777777" w:rsidR="00543D2C" w:rsidRDefault="00543D2C" w:rsidP="00766991">
      <w:pPr>
        <w:spacing w:after="0" w:line="240" w:lineRule="auto"/>
        <w:ind w:firstLine="567"/>
        <w:jc w:val="both"/>
        <w:rPr>
          <w:rFonts w:ascii="Garamond" w:hAnsi="Garamond"/>
          <w:sz w:val="28"/>
          <w:szCs w:val="28"/>
        </w:rPr>
      </w:pPr>
    </w:p>
    <w:p w14:paraId="30C0E3C6" w14:textId="5032AC88" w:rsidR="00690305" w:rsidRDefault="00690305" w:rsidP="001C13EC">
      <w:pPr>
        <w:pStyle w:val="BodyDIVE-IN"/>
        <w:ind w:firstLine="0"/>
      </w:pPr>
      <w:r w:rsidRPr="007575B9">
        <w:t xml:space="preserve">Insert Body text here. Insert Body text here. Insert Body text here. Insert Body text here. Insert Body text here. Insert Body text here. Insert Body text here. Insert Body text here. Insert Body text here. </w:t>
      </w:r>
      <w:r w:rsidR="00B425B0" w:rsidRPr="007575B9">
        <w:t>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B425B0" w:rsidRPr="00B425B0">
        <w:t xml:space="preserve"> </w:t>
      </w:r>
      <w:r w:rsidR="00B425B0" w:rsidRPr="007575B9">
        <w:t>Insert Body text here. Insert Body text here</w:t>
      </w:r>
      <w:r w:rsidR="00766991" w:rsidRPr="007575B9">
        <w:t>.</w:t>
      </w:r>
      <w:r w:rsidR="001C13EC">
        <w:t>..</w:t>
      </w:r>
    </w:p>
    <w:p w14:paraId="63CE266C" w14:textId="77777777" w:rsidR="00A82515" w:rsidRPr="007575B9" w:rsidRDefault="00A82515" w:rsidP="001C13EC">
      <w:pPr>
        <w:pStyle w:val="BodyDIVE-IN"/>
        <w:ind w:firstLine="0"/>
      </w:pPr>
    </w:p>
    <w:p w14:paraId="683F0BDC" w14:textId="55B6F7B9" w:rsidR="00766991" w:rsidRPr="00881A78" w:rsidRDefault="00766991" w:rsidP="00881A78">
      <w:pPr>
        <w:pStyle w:val="BodyDIVE-IN"/>
        <w:ind w:firstLine="0"/>
      </w:pPr>
    </w:p>
    <w:p w14:paraId="04B931FD" w14:textId="717635F8" w:rsidR="00B425B0" w:rsidRPr="00B425B0" w:rsidRDefault="00B425B0" w:rsidP="00B425B0">
      <w:pPr>
        <w:pStyle w:val="AbstractHeadingDIVE-IN"/>
      </w:pPr>
      <w:r w:rsidRPr="00B425B0">
        <w:t>Acknowledgements</w:t>
      </w:r>
      <w:r>
        <w:tab/>
      </w:r>
      <w:r w:rsidRPr="00B425B0">
        <w:rPr>
          <w:rStyle w:val="AbstractDIVE-INCarattere"/>
        </w:rPr>
        <w:t>Insert acknowledgements here if needed</w:t>
      </w:r>
      <w:r>
        <w:rPr>
          <w:rStyle w:val="AbstractDIVE-INCarattere"/>
        </w:rPr>
        <w:t>, otherwise manually delete this section</w:t>
      </w:r>
      <w:r w:rsidRPr="00B425B0">
        <w:rPr>
          <w:rStyle w:val="AbstractDIVE-INCarattere"/>
        </w:rPr>
        <w:t>.</w:t>
      </w:r>
      <w:r>
        <w:rPr>
          <w:rStyle w:val="AbstractDIVE-INCarattere"/>
        </w:rPr>
        <w:t xml:space="preserve"> </w:t>
      </w:r>
    </w:p>
    <w:p w14:paraId="5ED91EE3" w14:textId="77777777" w:rsidR="008D60B1" w:rsidRDefault="008D60B1" w:rsidP="00631402">
      <w:pPr>
        <w:pStyle w:val="SectionHeadingDIVE-IN"/>
      </w:pPr>
    </w:p>
    <w:p w14:paraId="1652AEC5" w14:textId="77777777" w:rsidR="008D60B1" w:rsidRDefault="008D60B1" w:rsidP="00631402">
      <w:pPr>
        <w:pStyle w:val="SectionHeadingDIVE-IN"/>
      </w:pPr>
    </w:p>
    <w:p w14:paraId="3D9390D9" w14:textId="4A82C880" w:rsidR="00766991" w:rsidRPr="00766991" w:rsidRDefault="00766991" w:rsidP="00631402">
      <w:pPr>
        <w:pStyle w:val="SectionHeadingDIVE-IN"/>
      </w:pPr>
      <w:r w:rsidRPr="00766991">
        <w:t>References</w:t>
      </w:r>
    </w:p>
    <w:p w14:paraId="0D03C4D8" w14:textId="64A3395B" w:rsidR="00766991" w:rsidRDefault="00766991" w:rsidP="00690305">
      <w:pPr>
        <w:spacing w:after="0" w:line="240" w:lineRule="auto"/>
        <w:jc w:val="both"/>
        <w:rPr>
          <w:rFonts w:ascii="Garamond" w:hAnsi="Garamond"/>
          <w:sz w:val="28"/>
          <w:szCs w:val="28"/>
        </w:rPr>
      </w:pPr>
    </w:p>
    <w:p w14:paraId="76A11D2C" w14:textId="70CE6656" w:rsidR="00766991" w:rsidRPr="00631402" w:rsidRDefault="00766991" w:rsidP="00631402">
      <w:pPr>
        <w:pStyle w:val="ReferencesDIVE-IN"/>
      </w:pPr>
      <w:r w:rsidRPr="00631402">
        <w:t xml:space="preserve">Ahmed, Sara. 2012. </w:t>
      </w:r>
      <w:r w:rsidRPr="00631402">
        <w:rPr>
          <w:i/>
          <w:iCs/>
        </w:rPr>
        <w:t>On Being Included: Racism and Diversity in Institutional Life</w:t>
      </w:r>
      <w:r w:rsidRPr="00631402">
        <w:t>. Durham: Duke University Press.</w:t>
      </w:r>
    </w:p>
    <w:p w14:paraId="3938F03F" w14:textId="5865763B" w:rsidR="00766991" w:rsidRPr="007575B9" w:rsidRDefault="00766991" w:rsidP="00631402">
      <w:pPr>
        <w:pStyle w:val="ReferencesDIVE-IN"/>
      </w:pPr>
    </w:p>
    <w:p w14:paraId="47758B00" w14:textId="08E65BD5" w:rsidR="00766991" w:rsidRPr="007575B9" w:rsidRDefault="00766991" w:rsidP="00631402">
      <w:pPr>
        <w:pStyle w:val="ReferencesDIVE-IN"/>
      </w:pPr>
      <w:r w:rsidRPr="007575B9">
        <w:t xml:space="preserve">Ahmed, Sara. 2016. “An Affinity of Hammers.” </w:t>
      </w:r>
      <w:r w:rsidRPr="007575B9">
        <w:rPr>
          <w:i/>
          <w:iCs/>
        </w:rPr>
        <w:t>TSQ: Transgender Studies Quarterly</w:t>
      </w:r>
      <w:r w:rsidRPr="007575B9">
        <w:t xml:space="preserve"> 3(1)</w:t>
      </w:r>
      <w:r w:rsidR="008D60B1">
        <w:t>,</w:t>
      </w:r>
      <w:r w:rsidRPr="007575B9">
        <w:t xml:space="preserve"> 22</w:t>
      </w:r>
      <w:r w:rsidR="008D60B1">
        <w:t>–</w:t>
      </w:r>
      <w:r w:rsidRPr="007575B9">
        <w:t>34.</w:t>
      </w:r>
    </w:p>
    <w:p w14:paraId="239A57BC" w14:textId="73249C56" w:rsidR="00766991" w:rsidRPr="007575B9" w:rsidRDefault="00766991" w:rsidP="00631402">
      <w:pPr>
        <w:pStyle w:val="ReferencesDIVE-IN"/>
      </w:pPr>
    </w:p>
    <w:p w14:paraId="1047ED71" w14:textId="77777777" w:rsidR="00766991" w:rsidRPr="007575B9" w:rsidRDefault="00766991" w:rsidP="00631402">
      <w:pPr>
        <w:pStyle w:val="ReferencesDIVE-IN"/>
      </w:pPr>
      <w:r w:rsidRPr="007575B9">
        <w:t xml:space="preserve">Case, Kim (ed.). 2013. </w:t>
      </w:r>
      <w:r w:rsidRPr="00631402">
        <w:rPr>
          <w:i/>
          <w:iCs/>
        </w:rPr>
        <w:t>Deconstructing Privilege: Teaching and Learning as Allies in the Classroom</w:t>
      </w:r>
      <w:r w:rsidRPr="007575B9">
        <w:t>. New York: Routledge.</w:t>
      </w:r>
    </w:p>
    <w:p w14:paraId="5E8E95A9" w14:textId="579B062F" w:rsidR="00766991" w:rsidRPr="007575B9" w:rsidRDefault="00766991" w:rsidP="00631402">
      <w:pPr>
        <w:pStyle w:val="ReferencesDIVE-IN"/>
      </w:pPr>
    </w:p>
    <w:p w14:paraId="6944B452" w14:textId="0E935D0F" w:rsidR="00766991" w:rsidRPr="007575B9" w:rsidRDefault="00766991" w:rsidP="00631402">
      <w:pPr>
        <w:pStyle w:val="ReferencesDIVE-IN"/>
      </w:pPr>
      <w:r w:rsidRPr="00DF4CE9">
        <w:t xml:space="preserve">Collins, Patricia H. &amp; </w:t>
      </w:r>
      <w:r w:rsidR="008D60B1" w:rsidRPr="00DF4CE9">
        <w:t xml:space="preserve">Valerie </w:t>
      </w:r>
      <w:proofErr w:type="spellStart"/>
      <w:r w:rsidRPr="00DF4CE9">
        <w:t>Chepp</w:t>
      </w:r>
      <w:proofErr w:type="spellEnd"/>
      <w:r w:rsidRPr="00DF4CE9">
        <w:t xml:space="preserve">. </w:t>
      </w:r>
      <w:r w:rsidRPr="007575B9">
        <w:t xml:space="preserve">2013. “Intersectionality.” In </w:t>
      </w:r>
      <w:r w:rsidR="008D60B1" w:rsidRPr="007575B9">
        <w:t xml:space="preserve">Georgina </w:t>
      </w:r>
      <w:r w:rsidRPr="007575B9">
        <w:t>Waylen,</w:t>
      </w:r>
      <w:r w:rsidR="008D60B1">
        <w:t xml:space="preserve"> </w:t>
      </w:r>
      <w:r w:rsidR="008D60B1" w:rsidRPr="007575B9">
        <w:t xml:space="preserve">Karen </w:t>
      </w:r>
      <w:r w:rsidRPr="007575B9">
        <w:t xml:space="preserve">Celis, </w:t>
      </w:r>
      <w:r w:rsidR="008D60B1" w:rsidRPr="007575B9">
        <w:t xml:space="preserve">Johanna </w:t>
      </w:r>
      <w:r w:rsidRPr="007575B9">
        <w:t xml:space="preserve">Kantola, &amp; </w:t>
      </w:r>
      <w:r w:rsidR="008D60B1" w:rsidRPr="007575B9">
        <w:t xml:space="preserve">Laurel </w:t>
      </w:r>
      <w:r w:rsidRPr="007575B9">
        <w:t xml:space="preserve">Weldon (eds.), </w:t>
      </w:r>
      <w:r w:rsidRPr="007575B9">
        <w:rPr>
          <w:i/>
          <w:iCs/>
        </w:rPr>
        <w:t>Oxford Handbook of Gender and Politics</w:t>
      </w:r>
      <w:r w:rsidRPr="007575B9">
        <w:t>, 57</w:t>
      </w:r>
      <w:r w:rsidR="008D60B1">
        <w:t>–</w:t>
      </w:r>
      <w:r w:rsidRPr="007575B9">
        <w:t xml:space="preserve">87. New York: Oxford University Press. </w:t>
      </w:r>
    </w:p>
    <w:p w14:paraId="71492664" w14:textId="77777777" w:rsidR="00766991" w:rsidRPr="007575B9" w:rsidRDefault="00766991" w:rsidP="00631402">
      <w:pPr>
        <w:pStyle w:val="ReferencesDIVE-IN"/>
      </w:pPr>
    </w:p>
    <w:p w14:paraId="64DC3C50" w14:textId="35C5B49C" w:rsidR="00766991" w:rsidRPr="007575B9" w:rsidRDefault="00766991" w:rsidP="00631402">
      <w:pPr>
        <w:pStyle w:val="ReferencesDIVE-IN"/>
      </w:pPr>
      <w:r w:rsidRPr="00DF4CE9">
        <w:t xml:space="preserve">Chiari, Isabella &amp; </w:t>
      </w:r>
      <w:r w:rsidR="008D60B1" w:rsidRPr="00DF4CE9">
        <w:t xml:space="preserve">Tullio </w:t>
      </w:r>
      <w:r w:rsidRPr="00DF4CE9">
        <w:t xml:space="preserve">De Mauro. </w:t>
      </w:r>
      <w:r w:rsidRPr="007575B9">
        <w:t xml:space="preserve">2014. “The New Basic Vocabulary of Italian as a linguistic resource”. In </w:t>
      </w:r>
      <w:r w:rsidR="008D60B1" w:rsidRPr="007575B9">
        <w:t xml:space="preserve">Roberto </w:t>
      </w:r>
      <w:r w:rsidRPr="007575B9">
        <w:t>Basili</w:t>
      </w:r>
      <w:r w:rsidR="008D60B1">
        <w:t xml:space="preserve">, </w:t>
      </w:r>
      <w:r w:rsidRPr="007575B9">
        <w:t xml:space="preserve">Alessandro </w:t>
      </w:r>
      <w:r w:rsidR="008D60B1" w:rsidRPr="007575B9">
        <w:t>Lenci</w:t>
      </w:r>
      <w:r w:rsidR="008D60B1">
        <w:t>,</w:t>
      </w:r>
      <w:r w:rsidR="008D60B1" w:rsidRPr="007575B9">
        <w:t xml:space="preserve"> </w:t>
      </w:r>
      <w:r w:rsidRPr="007575B9">
        <w:t xml:space="preserve">&amp; </w:t>
      </w:r>
      <w:r w:rsidR="008D60B1" w:rsidRPr="007575B9">
        <w:t xml:space="preserve">Bernardo </w:t>
      </w:r>
      <w:r w:rsidRPr="007575B9">
        <w:t>Magnini</w:t>
      </w:r>
      <w:r w:rsidR="008D60B1">
        <w:t xml:space="preserve"> </w:t>
      </w:r>
      <w:r w:rsidRPr="007575B9">
        <w:t xml:space="preserve">(eds.), </w:t>
      </w:r>
      <w:r w:rsidRPr="007575B9">
        <w:rPr>
          <w:i/>
          <w:iCs/>
        </w:rPr>
        <w:t>Proceedings of the First Italian Conference on Computational Linguistics (</w:t>
      </w:r>
      <w:proofErr w:type="spellStart"/>
      <w:r w:rsidRPr="007575B9">
        <w:rPr>
          <w:i/>
          <w:iCs/>
        </w:rPr>
        <w:t>CLiC</w:t>
      </w:r>
      <w:proofErr w:type="spellEnd"/>
      <w:r w:rsidRPr="007575B9">
        <w:rPr>
          <w:i/>
          <w:iCs/>
        </w:rPr>
        <w:t>-it 2014)</w:t>
      </w:r>
      <w:r w:rsidRPr="007575B9">
        <w:t>, 113</w:t>
      </w:r>
      <w:r w:rsidR="008D60B1">
        <w:t>–</w:t>
      </w:r>
      <w:r w:rsidRPr="007575B9">
        <w:t>116. Pisa: Pisa University Press.</w:t>
      </w:r>
    </w:p>
    <w:p w14:paraId="6FE67C25" w14:textId="78359073" w:rsidR="00766991" w:rsidRPr="007575B9" w:rsidRDefault="00766991" w:rsidP="00631402">
      <w:pPr>
        <w:pStyle w:val="ReferencesDIVE-IN"/>
      </w:pPr>
    </w:p>
    <w:p w14:paraId="3726B108" w14:textId="3D8C04C6" w:rsidR="00766991" w:rsidRPr="007575B9" w:rsidRDefault="00766991" w:rsidP="00631402">
      <w:pPr>
        <w:pStyle w:val="ReferencesDIVE-IN"/>
        <w:rPr>
          <w:lang w:val="en-GB"/>
        </w:rPr>
      </w:pPr>
      <w:r w:rsidRPr="007575B9">
        <w:t xml:space="preserve">Folarin, Amina. 2020. “Stop confusing BLM and D&amp;I. They are not the same thing: Businesses are missing their opportunities to change.” </w:t>
      </w:r>
      <w:r w:rsidRPr="007575B9">
        <w:rPr>
          <w:i/>
          <w:iCs/>
        </w:rPr>
        <w:t>Campaign</w:t>
      </w:r>
      <w:r w:rsidRPr="007575B9">
        <w:t xml:space="preserve">, 19 June 2020, </w:t>
      </w:r>
      <w:hyperlink r:id="rId8" w:history="1">
        <w:r w:rsidRPr="007575B9">
          <w:rPr>
            <w:rStyle w:val="Collegamentoipertestuale"/>
          </w:rPr>
          <w:t>https://www.campaignlive.co.uk/article/stop-confusing-blm-d-i-not-thing/1687008</w:t>
        </w:r>
      </w:hyperlink>
      <w:r w:rsidR="008D60B1">
        <w:rPr>
          <w:lang w:val="en-GB"/>
        </w:rPr>
        <w:t xml:space="preserve"> [last access on 30/12/2021].</w:t>
      </w:r>
    </w:p>
    <w:p w14:paraId="70425B44" w14:textId="77777777" w:rsidR="00766991" w:rsidRPr="007575B9" w:rsidRDefault="00766991" w:rsidP="00631402">
      <w:pPr>
        <w:pStyle w:val="ReferencesDIVE-IN"/>
        <w:rPr>
          <w:lang w:val="en-GB"/>
        </w:rPr>
      </w:pPr>
    </w:p>
    <w:p w14:paraId="4B9398DE" w14:textId="77777777" w:rsidR="00766991" w:rsidRPr="007575B9" w:rsidRDefault="00766991" w:rsidP="00631402">
      <w:pPr>
        <w:pStyle w:val="ReferencesDIVE-IN"/>
      </w:pPr>
      <w:r w:rsidRPr="007575B9">
        <w:t xml:space="preserve">Jilka, Matthias. 2000. </w:t>
      </w:r>
      <w:r w:rsidRPr="008D60B1">
        <w:rPr>
          <w:i/>
          <w:iCs/>
        </w:rPr>
        <w:t>The contribution of intonation to the perception of foreign accent. Identifying intonational deviations by means of F0 generation and resynthesis</w:t>
      </w:r>
      <w:r w:rsidRPr="007575B9">
        <w:t>. Stuttgart: University of Stuttgart. (Doctoral dissertation).</w:t>
      </w:r>
    </w:p>
    <w:p w14:paraId="39F3731B" w14:textId="0B821D47" w:rsidR="00766991" w:rsidRPr="007575B9" w:rsidRDefault="00766991" w:rsidP="00631402">
      <w:pPr>
        <w:pStyle w:val="ReferencesDIVE-IN"/>
      </w:pPr>
    </w:p>
    <w:p w14:paraId="69DD27A9" w14:textId="1FB88F17" w:rsidR="00766991" w:rsidRPr="007575B9" w:rsidRDefault="00766991" w:rsidP="00631402">
      <w:pPr>
        <w:pStyle w:val="ReferencesDIVE-IN"/>
      </w:pPr>
      <w:proofErr w:type="spellStart"/>
      <w:r w:rsidRPr="007575B9">
        <w:t>Shiobara</w:t>
      </w:r>
      <w:proofErr w:type="spellEnd"/>
      <w:r w:rsidRPr="007575B9">
        <w:t>, Yoshikazu. 2019. “</w:t>
      </w:r>
      <w:proofErr w:type="spellStart"/>
      <w:r w:rsidRPr="007575B9">
        <w:t>Tabunkashugi</w:t>
      </w:r>
      <w:proofErr w:type="spellEnd"/>
      <w:r w:rsidRPr="007575B9">
        <w:t xml:space="preserve"> </w:t>
      </w:r>
      <w:proofErr w:type="spellStart"/>
      <w:r w:rsidRPr="007575B9">
        <w:t>wa</w:t>
      </w:r>
      <w:proofErr w:type="spellEnd"/>
      <w:r w:rsidRPr="007575B9">
        <w:t xml:space="preserve"> </w:t>
      </w:r>
      <w:proofErr w:type="spellStart"/>
      <w:r w:rsidRPr="007575B9">
        <w:t>haigaishugi</w:t>
      </w:r>
      <w:proofErr w:type="spellEnd"/>
      <w:r w:rsidRPr="007575B9">
        <w:t xml:space="preserve"> wo </w:t>
      </w:r>
      <w:proofErr w:type="spellStart"/>
      <w:r w:rsidRPr="007575B9">
        <w:t>yokuseishiuruka</w:t>
      </w:r>
      <w:proofErr w:type="spellEnd"/>
      <w:r w:rsidRPr="007575B9">
        <w:t xml:space="preserve">” (“Can multiculturalism control jingoism?”). </w:t>
      </w:r>
      <w:proofErr w:type="spellStart"/>
      <w:r w:rsidRPr="007575B9">
        <w:rPr>
          <w:i/>
          <w:iCs/>
        </w:rPr>
        <w:t>Fukuin</w:t>
      </w:r>
      <w:proofErr w:type="spellEnd"/>
      <w:r w:rsidRPr="007575B9">
        <w:rPr>
          <w:i/>
          <w:iCs/>
        </w:rPr>
        <w:t xml:space="preserve"> to Sekai</w:t>
      </w:r>
      <w:r w:rsidRPr="007575B9">
        <w:t xml:space="preserve"> 74(12)</w:t>
      </w:r>
      <w:r w:rsidR="008D60B1">
        <w:t>,</w:t>
      </w:r>
      <w:r w:rsidRPr="007575B9">
        <w:t xml:space="preserve"> 30</w:t>
      </w:r>
      <w:r w:rsidR="008D60B1">
        <w:t>–</w:t>
      </w:r>
      <w:r w:rsidRPr="007575B9">
        <w:t>35.</w:t>
      </w:r>
    </w:p>
    <w:p w14:paraId="24831442" w14:textId="77777777" w:rsidR="00766991" w:rsidRPr="007575B9" w:rsidRDefault="00766991" w:rsidP="00631402">
      <w:pPr>
        <w:pStyle w:val="ReferencesDIVE-IN"/>
      </w:pPr>
    </w:p>
    <w:p w14:paraId="7A572A7B" w14:textId="32DF7AF2" w:rsidR="00766991" w:rsidRDefault="00766991" w:rsidP="00631402">
      <w:pPr>
        <w:pStyle w:val="ReferencesDIVE-IN"/>
        <w:rPr>
          <w:rStyle w:val="Collegamentoipertestuale"/>
          <w:color w:val="auto"/>
          <w:u w:val="none"/>
          <w:lang w:val="en-GB" w:bidi="en-US"/>
        </w:rPr>
      </w:pPr>
      <w:r w:rsidRPr="007575B9">
        <w:rPr>
          <w:lang w:val="en-GB" w:bidi="en-US"/>
        </w:rPr>
        <w:t>“Diversity ABC to learn from scratch.</w:t>
      </w:r>
      <w:r w:rsidRPr="007575B9">
        <w:t xml:space="preserve"> </w:t>
      </w:r>
      <w:r w:rsidRPr="007575B9">
        <w:rPr>
          <w:lang w:val="en-GB" w:bidi="en-US"/>
        </w:rPr>
        <w:t xml:space="preserve">How Companies Should Face Diversity.” </w:t>
      </w:r>
      <w:r w:rsidRPr="007575B9">
        <w:rPr>
          <w:i/>
          <w:iCs/>
          <w:lang w:val="en-GB" w:bidi="en-US"/>
        </w:rPr>
        <w:t>Fujitsu Journal</w:t>
      </w:r>
      <w:r w:rsidRPr="007575B9">
        <w:rPr>
          <w:lang w:val="en-GB" w:bidi="en-US"/>
        </w:rPr>
        <w:t xml:space="preserve">, 19 December 2017. </w:t>
      </w:r>
      <w:hyperlink r:id="rId9" w:history="1">
        <w:r w:rsidRPr="007575B9">
          <w:rPr>
            <w:rStyle w:val="Collegamentoipertestuale"/>
            <w:lang w:val="en-GB" w:bidi="en-US"/>
          </w:rPr>
          <w:t>https://blog.global.fujitsu.com/jp/2017-12-19/01/</w:t>
        </w:r>
      </w:hyperlink>
      <w:r w:rsidR="008D60B1">
        <w:rPr>
          <w:rStyle w:val="Collegamentoipertestuale"/>
          <w:u w:val="none"/>
          <w:lang w:val="en-GB" w:bidi="en-US"/>
        </w:rPr>
        <w:t xml:space="preserve"> </w:t>
      </w:r>
      <w:r w:rsidR="008D60B1" w:rsidRPr="008D60B1">
        <w:rPr>
          <w:rStyle w:val="Collegamentoipertestuale"/>
          <w:color w:val="auto"/>
          <w:u w:val="none"/>
          <w:lang w:val="en-GB" w:bidi="en-US"/>
        </w:rPr>
        <w:t>[last access on 30/12/2021].</w:t>
      </w:r>
    </w:p>
    <w:p w14:paraId="427C5587" w14:textId="36E9FE0D" w:rsidR="008D60B1" w:rsidRDefault="008D60B1" w:rsidP="00631402">
      <w:pPr>
        <w:pStyle w:val="ReferencesDIVE-IN"/>
        <w:rPr>
          <w:rStyle w:val="Collegamentoipertestuale"/>
          <w:color w:val="auto"/>
          <w:u w:val="none"/>
          <w:lang w:val="en-GB" w:bidi="en-US"/>
        </w:rPr>
      </w:pPr>
    </w:p>
    <w:p w14:paraId="29FB07C5" w14:textId="041173AA" w:rsidR="008D60B1" w:rsidRPr="008D60B1" w:rsidRDefault="008D60B1" w:rsidP="008D60B1">
      <w:pPr>
        <w:pStyle w:val="ReferencesDIVE-IN"/>
      </w:pPr>
      <w:r w:rsidRPr="008D60B1">
        <w:t>United Nations. 1948. “Universal Declaration of Human Rights”,</w:t>
      </w:r>
      <w:r>
        <w:t xml:space="preserve"> </w:t>
      </w:r>
      <w:r w:rsidRPr="008D60B1">
        <w:rPr>
          <w:color w:val="0563C2"/>
        </w:rPr>
        <w:t xml:space="preserve">https://www.un.org/en/about-us/universal-declaration-of-human-rights </w:t>
      </w:r>
      <w:r w:rsidRPr="008D60B1">
        <w:t>[last access</w:t>
      </w:r>
    </w:p>
    <w:p w14:paraId="2E0274E8" w14:textId="4005C847" w:rsidR="00DC4762" w:rsidRPr="00881A78" w:rsidRDefault="008D60B1" w:rsidP="008D60B1">
      <w:pPr>
        <w:pStyle w:val="ReferencesDIVE-IN"/>
        <w:rPr>
          <w:lang w:val="en-GB"/>
        </w:rPr>
      </w:pPr>
      <w:r w:rsidRPr="008D60B1">
        <w:rPr>
          <w:lang w:val="it-IT"/>
        </w:rPr>
        <w:t>on 30/09/2022].</w:t>
      </w:r>
    </w:p>
    <w:sectPr w:rsidR="00DC4762" w:rsidRPr="00881A78" w:rsidSect="00401A63">
      <w:headerReference w:type="even" r:id="rId10"/>
      <w:headerReference w:type="default" r:id="rId11"/>
      <w:headerReference w:type="first" r:id="rId12"/>
      <w:footerReference w:type="first" r:id="rId13"/>
      <w:pgSz w:w="11906" w:h="16838"/>
      <w:pgMar w:top="1440" w:right="1440" w:bottom="1531" w:left="1440"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32F16" w14:textId="77777777" w:rsidR="006C5DA9" w:rsidRDefault="006C5DA9" w:rsidP="00DC4762">
      <w:pPr>
        <w:spacing w:after="0" w:line="240" w:lineRule="auto"/>
      </w:pPr>
      <w:r>
        <w:separator/>
      </w:r>
    </w:p>
  </w:endnote>
  <w:endnote w:type="continuationSeparator" w:id="0">
    <w:p w14:paraId="51CB7ED1" w14:textId="77777777" w:rsidR="006C5DA9" w:rsidRDefault="006C5DA9" w:rsidP="00DC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086B285-7E72-5247-8223-E90752DC5916}"/>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40503B2E-93E2-CC42-902B-9E2C8839D60F}"/>
    <w:embedItalic r:id="rId3" w:fontKey="{D26765BD-4A77-824F-9FE8-DCD3930F2925}"/>
  </w:font>
  <w:font w:name="Simoncini Garamond Std">
    <w:panose1 w:val="020B0604020202020204"/>
    <w:charset w:val="4D"/>
    <w:family w:val="roman"/>
    <w:pitch w:val="variable"/>
    <w:sig w:usb0="00000003" w:usb1="00000000" w:usb2="00000000" w:usb3="00000000" w:csb0="00000001" w:csb1="00000000"/>
    <w:embedRegular r:id="rId4" w:fontKey="{2C69D551-1FD7-DE4E-BCDD-A914C4FD7039}"/>
    <w:embedItalic r:id="rId5" w:fontKey="{5F43EC10-E80D-ED49-B8F8-29A1F7DB5FEC}"/>
  </w:font>
  <w:font w:name="EB Garamond 12">
    <w:altName w:val="Cambria"/>
    <w:panose1 w:val="020B0604020202020204"/>
    <w:charset w:val="00"/>
    <w:family w:val="roman"/>
    <w:pitch w:val="variable"/>
    <w:sig w:usb0="E00002FF" w:usb1="5201E4FB" w:usb2="00000020" w:usb3="00000000" w:csb0="0000019F" w:csb1="00000000"/>
  </w:font>
  <w:font w:name="Source Sans Pro Semibold">
    <w:panose1 w:val="020B0603030403020204"/>
    <w:charset w:val="4D"/>
    <w:family w:val="swiss"/>
    <w:notTrueType/>
    <w:pitch w:val="variable"/>
    <w:sig w:usb0="20000007" w:usb1="00000001" w:usb2="00000000" w:usb3="00000000" w:csb0="00000193" w:csb1="00000000"/>
  </w:font>
  <w:font w:name="Source Sans Pro">
    <w:panose1 w:val="020B0503030403020204"/>
    <w:charset w:val="4D"/>
    <w:family w:val="swiss"/>
    <w:notTrueType/>
    <w:pitch w:val="variable"/>
    <w:sig w:usb0="20000007" w:usb1="00000001" w:usb2="00000000" w:usb3="00000000" w:csb0="00000193" w:csb1="00000000"/>
  </w:font>
  <w:font w:name="Garamond">
    <w:panose1 w:val="02020404030301010803"/>
    <w:charset w:val="00"/>
    <w:family w:val="roman"/>
    <w:pitch w:val="variable"/>
    <w:sig w:usb0="00000287" w:usb1="00000002" w:usb2="00000000" w:usb3="00000000" w:csb0="0000009F" w:csb1="00000000"/>
    <w:embedRegular r:id="rId7" w:fontKey="{69D2F1CA-92C5-6144-B7C4-42E4FD0D6A0C}"/>
  </w:font>
  <w:font w:name="EB Garamond">
    <w:panose1 w:val="00000500000000000000"/>
    <w:charset w:val="00"/>
    <w:family w:val="auto"/>
    <w:pitch w:val="variable"/>
    <w:sig w:usb0="E00002FF" w:usb1="02000413" w:usb2="00000000" w:usb3="00000000" w:csb0="0000019F" w:csb1="00000000"/>
    <w:embedRegular r:id="rId8" w:fontKey="{9A1F72FD-A544-1A4B-B9C9-26BD34EAC125}"/>
  </w:font>
  <w:font w:name="Source Serif Pro">
    <w:panose1 w:val="02040603050405020204"/>
    <w:charset w:val="00"/>
    <w:family w:val="roman"/>
    <w:pitch w:val="variable"/>
    <w:sig w:usb0="20000287" w:usb1="02000003" w:usb2="00000000" w:usb3="00000000" w:csb0="0000019F" w:csb1="00000000"/>
    <w:embedRegular r:id="rId9" w:fontKey="{A69E12B9-E22B-5048-B970-798F432AEA8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0" w:fontKey="{1A0825FC-D7F3-1A41-8D3E-7CE7EC4E47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1852" w14:textId="06EA1A4A" w:rsidR="00FA13AE" w:rsidRDefault="00FA13AE" w:rsidP="00697A0E">
    <w:pPr>
      <w:pStyle w:val="Pidipagina"/>
      <w:spacing w:before="360"/>
      <w:ind w:left="-119"/>
      <w:rPr>
        <w:rFonts w:ascii="Source Sans Pro" w:hAnsi="Source Sans Pro"/>
        <w:color w:val="595959" w:themeColor="text1" w:themeTint="A6"/>
        <w:sz w:val="20"/>
        <w:szCs w:val="20"/>
      </w:rPr>
    </w:pPr>
    <w:r w:rsidRPr="00DD1BF3">
      <w:rPr>
        <w:rFonts w:ascii="Source Sans Pro" w:hAnsi="Source Sans Pro"/>
        <w:color w:val="595959" w:themeColor="text1" w:themeTint="A6"/>
        <w:sz w:val="20"/>
        <w:szCs w:val="20"/>
      </w:rPr>
      <w:t>© 202</w:t>
    </w:r>
    <w:r w:rsidR="00881A78">
      <w:rPr>
        <w:rFonts w:ascii="Source Sans Pro" w:hAnsi="Source Sans Pro"/>
        <w:color w:val="595959" w:themeColor="text1" w:themeTint="A6"/>
        <w:sz w:val="20"/>
        <w:szCs w:val="20"/>
      </w:rPr>
      <w:t>5</w:t>
    </w:r>
    <w:r w:rsidRPr="00DD1BF3">
      <w:rPr>
        <w:rFonts w:ascii="Source Sans Pro" w:hAnsi="Source Sans Pro"/>
        <w:color w:val="595959" w:themeColor="text1" w:themeTint="A6"/>
        <w:sz w:val="20"/>
        <w:szCs w:val="20"/>
      </w:rPr>
      <w:t xml:space="preserve"> </w:t>
    </w:r>
    <w:r w:rsidR="00697A0E">
      <w:rPr>
        <w:rFonts w:ascii="Source Sans Pro" w:hAnsi="Source Sans Pro"/>
        <w:color w:val="595959" w:themeColor="text1" w:themeTint="A6"/>
        <w:sz w:val="20"/>
        <w:szCs w:val="20"/>
      </w:rPr>
      <w:t>The Author(s)</w:t>
    </w:r>
  </w:p>
  <w:p w14:paraId="09FD1379" w14:textId="77777777" w:rsidR="00FA13AE" w:rsidRDefault="00FA13AE" w:rsidP="00FA13AE">
    <w:pPr>
      <w:pStyle w:val="Pidipagina"/>
      <w:ind w:left="-117"/>
      <w:rPr>
        <w:rFonts w:ascii="Source Sans Pro" w:hAnsi="Source Sans Pro"/>
        <w:color w:val="595959" w:themeColor="text1" w:themeTint="A6"/>
        <w:sz w:val="20"/>
        <w:szCs w:val="20"/>
      </w:rPr>
    </w:pPr>
    <w:r>
      <w:rPr>
        <w:rFonts w:ascii="Source Sans Pro" w:hAnsi="Source Sans Pro"/>
        <w:color w:val="595959" w:themeColor="text1" w:themeTint="A6"/>
        <w:sz w:val="20"/>
        <w:szCs w:val="20"/>
      </w:rPr>
      <w:t xml:space="preserve">This work is licensed under the </w:t>
    </w:r>
    <w:r w:rsidRPr="00DD1BF3">
      <w:rPr>
        <w:rFonts w:ascii="Source Sans Pro" w:hAnsi="Source Sans Pro"/>
        <w:color w:val="595959" w:themeColor="text1" w:themeTint="A6"/>
        <w:sz w:val="20"/>
        <w:szCs w:val="20"/>
      </w:rPr>
      <w:t>C</w:t>
    </w:r>
    <w:r>
      <w:rPr>
        <w:rFonts w:ascii="Source Sans Pro" w:hAnsi="Source Sans Pro"/>
        <w:color w:val="595959" w:themeColor="text1" w:themeTint="A6"/>
        <w:sz w:val="20"/>
        <w:szCs w:val="20"/>
      </w:rPr>
      <w:t>reative Commons</w:t>
    </w:r>
    <w:r w:rsidRPr="00DD1BF3">
      <w:rPr>
        <w:rFonts w:ascii="Source Sans Pro" w:hAnsi="Source Sans Pro"/>
        <w:color w:val="595959" w:themeColor="text1" w:themeTint="A6"/>
        <w:sz w:val="20"/>
        <w:szCs w:val="20"/>
      </w:rPr>
      <w:t xml:space="preserve"> BY License</w:t>
    </w:r>
    <w:r>
      <w:rPr>
        <w:rFonts w:ascii="Source Sans Pro" w:hAnsi="Source Sans Pro"/>
        <w:color w:val="595959" w:themeColor="text1" w:themeTint="A6"/>
        <w:sz w:val="20"/>
        <w:szCs w:val="20"/>
      </w:rPr>
      <w:t>.</w:t>
    </w:r>
  </w:p>
  <w:p w14:paraId="149CA6A0" w14:textId="61CD5C08" w:rsidR="00DD1BF3" w:rsidRPr="00FA13AE" w:rsidRDefault="00926EF6" w:rsidP="00FA13AE">
    <w:pPr>
      <w:pStyle w:val="Pidipagina"/>
      <w:ind w:left="-117"/>
      <w:rPr>
        <w:rFonts w:ascii="Source Sans Pro" w:hAnsi="Source Sans Pro"/>
        <w:color w:val="595959" w:themeColor="text1" w:themeTint="A6"/>
        <w:sz w:val="20"/>
        <w:szCs w:val="20"/>
      </w:rPr>
    </w:pPr>
    <w:r>
      <w:rPr>
        <w:rFonts w:ascii="Source Sans Pro" w:hAnsi="Source Sans Pro"/>
        <w:sz w:val="20"/>
        <w:szCs w:val="20"/>
      </w:rPr>
      <w:fldChar w:fldCharType="begin"/>
    </w:r>
    <w:ins w:id="0" w:author="Carmen Bonasera" w:date="2023-05-19T10:30:00Z">
      <w:r>
        <w:rPr>
          <w:rFonts w:ascii="Source Sans Pro" w:hAnsi="Source Sans Pro"/>
          <w:sz w:val="20"/>
          <w:szCs w:val="20"/>
        </w:rPr>
        <w:instrText>HYPERLINK "</w:instrText>
      </w:r>
    </w:ins>
    <w:r w:rsidRPr="00926EF6">
      <w:rPr>
        <w:rFonts w:ascii="Source Sans Pro" w:hAnsi="Source Sans Pro"/>
        <w:sz w:val="20"/>
        <w:szCs w:val="20"/>
      </w:rPr>
      <w:instrText>https://creativecommons.org/licenses/by/4.0/</w:instrText>
    </w:r>
    <w:ins w:id="1" w:author="Carmen Bonasera" w:date="2023-05-19T10:30:00Z">
      <w:r>
        <w:rPr>
          <w:rFonts w:ascii="Source Sans Pro" w:hAnsi="Source Sans Pro"/>
          <w:sz w:val="20"/>
          <w:szCs w:val="20"/>
        </w:rPr>
        <w:instrText>"</w:instrText>
      </w:r>
    </w:ins>
    <w:r>
      <w:rPr>
        <w:rFonts w:ascii="Source Sans Pro" w:hAnsi="Source Sans Pro"/>
        <w:sz w:val="20"/>
        <w:szCs w:val="20"/>
      </w:rPr>
    </w:r>
    <w:r>
      <w:rPr>
        <w:rFonts w:ascii="Source Sans Pro" w:hAnsi="Source Sans Pro"/>
        <w:sz w:val="20"/>
        <w:szCs w:val="20"/>
      </w:rPr>
      <w:fldChar w:fldCharType="separate"/>
    </w:r>
    <w:r w:rsidRPr="00E91E58">
      <w:rPr>
        <w:rStyle w:val="Collegamentoipertestuale"/>
        <w:rFonts w:ascii="Source Sans Pro" w:hAnsi="Source Sans Pro"/>
        <w:sz w:val="20"/>
        <w:szCs w:val="20"/>
      </w:rPr>
      <w:t>https://creativecommons.org/licenses/by/4.0/</w:t>
    </w:r>
    <w:r>
      <w:rPr>
        <w:rFonts w:ascii="Source Sans Pro" w:hAnsi="Source Sans Pr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AD34B" w14:textId="77777777" w:rsidR="006C5DA9" w:rsidRDefault="006C5DA9" w:rsidP="00DC4762">
      <w:pPr>
        <w:spacing w:after="0" w:line="240" w:lineRule="auto"/>
      </w:pPr>
      <w:r>
        <w:separator/>
      </w:r>
    </w:p>
  </w:footnote>
  <w:footnote w:type="continuationSeparator" w:id="0">
    <w:p w14:paraId="2EB57286" w14:textId="77777777" w:rsidR="006C5DA9" w:rsidRDefault="006C5DA9" w:rsidP="00DC4762">
      <w:pPr>
        <w:spacing w:after="0" w:line="240" w:lineRule="auto"/>
      </w:pPr>
      <w:r>
        <w:continuationSeparator/>
      </w:r>
    </w:p>
  </w:footnote>
  <w:footnote w:id="1">
    <w:p w14:paraId="0C81D745" w14:textId="4E6C413D" w:rsidR="003775AB" w:rsidRPr="007575B9" w:rsidRDefault="003775AB" w:rsidP="00FB7D3B">
      <w:pPr>
        <w:pStyle w:val="Testonotaapidipagina"/>
        <w:rPr>
          <w:rStyle w:val="Rimandonotaapidipagina"/>
          <w:rFonts w:ascii="Source Serif Pro" w:hAnsi="Source Serif Pro"/>
        </w:rPr>
      </w:pPr>
      <w:r w:rsidRPr="007B1945">
        <w:rPr>
          <w:rStyle w:val="Rimandonotaapidipagina"/>
        </w:rPr>
        <w:footnoteRef/>
      </w:r>
      <w:r w:rsidRPr="007B1945">
        <w:rPr>
          <w:rStyle w:val="Rimandonotaapidipagina"/>
        </w:rPr>
        <w:t xml:space="preserve"> </w:t>
      </w:r>
      <w:r w:rsidRPr="00631402">
        <w:t>This is an example of a footnote. Footnotes are used only when the information adds substantially to the discussion, and they should be concise. In the Body text, footnote reference numbers should be inserted after punctuation marks.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B36BB" w14:textId="004D25AB" w:rsidR="00690305" w:rsidRPr="007B1945" w:rsidRDefault="00690305" w:rsidP="00690305">
    <w:pPr>
      <w:pStyle w:val="Intestazione"/>
      <w:pBdr>
        <w:bottom w:val="single" w:sz="2" w:space="1" w:color="1165AB"/>
      </w:pBdr>
      <w:rPr>
        <w:rFonts w:ascii="Source Sans Pro" w:hAnsi="Source Sans Pro"/>
        <w:color w:val="1165AB"/>
        <w:sz w:val="24"/>
        <w:szCs w:val="24"/>
        <w:lang w:val="it-IT"/>
      </w:rPr>
    </w:pPr>
    <w:r w:rsidRPr="007B1945">
      <w:rPr>
        <w:rStyle w:val="DIVE-INHeadingCarattere"/>
        <w:sz w:val="24"/>
        <w:szCs w:val="24"/>
      </w:rPr>
      <w:t>DIVE-IN X (202X)</w:t>
    </w:r>
    <w:r w:rsidR="00766991" w:rsidRPr="007B1945">
      <w:rPr>
        <w:rFonts w:ascii="Source Sans Pro" w:hAnsi="Source Sans Pro"/>
        <w:color w:val="1165AB"/>
        <w:sz w:val="24"/>
        <w:szCs w:val="24"/>
        <w:lang w:val="it-IT"/>
      </w:rPr>
      <w:tab/>
    </w:r>
    <w:r w:rsidR="00766991" w:rsidRPr="007B1945">
      <w:rPr>
        <w:rFonts w:ascii="Source Sans Pro" w:hAnsi="Source Sans Pro"/>
        <w:color w:val="1165AB"/>
        <w:sz w:val="24"/>
        <w:szCs w:val="24"/>
        <w:lang w:val="it-IT"/>
      </w:rPr>
      <w:tab/>
    </w:r>
    <w:r w:rsidR="00766991" w:rsidRPr="007B1945">
      <w:rPr>
        <w:rFonts w:ascii="Source Sans Pro Semibold" w:hAnsi="Source Sans Pro Semibold"/>
        <w:color w:val="1165AB"/>
        <w:sz w:val="24"/>
        <w:szCs w:val="24"/>
        <w:lang w:val="it-IT"/>
      </w:rPr>
      <w:fldChar w:fldCharType="begin"/>
    </w:r>
    <w:r w:rsidR="00766991" w:rsidRPr="007B1945">
      <w:rPr>
        <w:rFonts w:ascii="Source Sans Pro Semibold" w:hAnsi="Source Sans Pro Semibold"/>
        <w:color w:val="1165AB"/>
        <w:sz w:val="24"/>
        <w:szCs w:val="24"/>
        <w:lang w:val="it-IT"/>
      </w:rPr>
      <w:instrText>PAGE   \* MERGEFORMAT</w:instrText>
    </w:r>
    <w:r w:rsidR="00766991" w:rsidRPr="007B1945">
      <w:rPr>
        <w:rFonts w:ascii="Source Sans Pro Semibold" w:hAnsi="Source Sans Pro Semibold"/>
        <w:color w:val="1165AB"/>
        <w:sz w:val="24"/>
        <w:szCs w:val="24"/>
        <w:lang w:val="it-IT"/>
      </w:rPr>
      <w:fldChar w:fldCharType="separate"/>
    </w:r>
    <w:r w:rsidR="00766991" w:rsidRPr="007B1945">
      <w:rPr>
        <w:rFonts w:ascii="Source Sans Pro Semibold" w:hAnsi="Source Sans Pro Semibold"/>
        <w:color w:val="1165AB"/>
        <w:sz w:val="24"/>
        <w:szCs w:val="24"/>
        <w:lang w:val="it-IT"/>
      </w:rPr>
      <w:t>1</w:t>
    </w:r>
    <w:r w:rsidR="00766991" w:rsidRPr="007B1945">
      <w:rPr>
        <w:rFonts w:ascii="Source Sans Pro Semibold" w:hAnsi="Source Sans Pro Semibold"/>
        <w:color w:val="1165AB"/>
        <w:sz w:val="24"/>
        <w:szCs w:val="24"/>
        <w:lang w:val="it-IT"/>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55BE" w14:textId="4B83AD5A" w:rsidR="00690305" w:rsidRPr="007B1945" w:rsidRDefault="00766991" w:rsidP="00B45496">
    <w:pPr>
      <w:pStyle w:val="Intestazione"/>
      <w:pBdr>
        <w:bottom w:val="single" w:sz="2" w:space="1" w:color="1165AB"/>
      </w:pBdr>
      <w:tabs>
        <w:tab w:val="clear" w:pos="4819"/>
        <w:tab w:val="center" w:pos="3544"/>
      </w:tabs>
      <w:jc w:val="right"/>
      <w:rPr>
        <w:rFonts w:ascii="Source Sans Pro" w:hAnsi="Source Sans Pro"/>
        <w:color w:val="1165AB"/>
        <w:sz w:val="24"/>
        <w:szCs w:val="24"/>
      </w:rPr>
    </w:pPr>
    <w:r w:rsidRPr="007B1945">
      <w:rPr>
        <w:rFonts w:ascii="Source Sans Pro Semibold" w:hAnsi="Source Sans Pro Semibold"/>
        <w:color w:val="1165AB"/>
        <w:sz w:val="24"/>
        <w:szCs w:val="24"/>
        <w:lang w:val="it-IT"/>
      </w:rPr>
      <w:fldChar w:fldCharType="begin"/>
    </w:r>
    <w:r w:rsidRPr="007B1945">
      <w:rPr>
        <w:rFonts w:ascii="Source Sans Pro Semibold" w:hAnsi="Source Sans Pro Semibold"/>
        <w:color w:val="1165AB"/>
        <w:sz w:val="24"/>
        <w:szCs w:val="24"/>
      </w:rPr>
      <w:instrText>PAGE   \* MERGEFORMAT</w:instrText>
    </w:r>
    <w:r w:rsidRPr="007B1945">
      <w:rPr>
        <w:rFonts w:ascii="Source Sans Pro Semibold" w:hAnsi="Source Sans Pro Semibold"/>
        <w:color w:val="1165AB"/>
        <w:sz w:val="24"/>
        <w:szCs w:val="24"/>
        <w:lang w:val="it-IT"/>
      </w:rPr>
      <w:fldChar w:fldCharType="separate"/>
    </w:r>
    <w:r w:rsidRPr="007B1945">
      <w:rPr>
        <w:rFonts w:ascii="Source Sans Pro Semibold" w:hAnsi="Source Sans Pro Semibold"/>
        <w:color w:val="1165AB"/>
        <w:sz w:val="24"/>
        <w:szCs w:val="24"/>
      </w:rPr>
      <w:t>1</w:t>
    </w:r>
    <w:r w:rsidRPr="007B1945">
      <w:rPr>
        <w:rFonts w:ascii="Source Sans Pro Semibold" w:hAnsi="Source Sans Pro Semibold"/>
        <w:color w:val="1165AB"/>
        <w:sz w:val="24"/>
        <w:szCs w:val="24"/>
        <w:lang w:val="it-IT"/>
      </w:rPr>
      <w:fldChar w:fldCharType="end"/>
    </w:r>
    <w:r w:rsidRPr="007B1945">
      <w:rPr>
        <w:rFonts w:ascii="Source Sans Pro" w:hAnsi="Source Sans Pro"/>
        <w:color w:val="1165AB"/>
        <w:sz w:val="24"/>
        <w:szCs w:val="24"/>
      </w:rPr>
      <w:tab/>
    </w:r>
    <w:r w:rsidRPr="007B1945">
      <w:rPr>
        <w:rFonts w:ascii="Source Sans Pro" w:hAnsi="Source Sans Pro"/>
        <w:color w:val="1165AB"/>
        <w:sz w:val="24"/>
        <w:szCs w:val="24"/>
      </w:rPr>
      <w:tab/>
    </w:r>
    <w:r w:rsidR="00690305" w:rsidRPr="007B1945">
      <w:rPr>
        <w:rFonts w:ascii="Source Sans Pro" w:hAnsi="Source Sans Pro"/>
        <w:color w:val="1165AB"/>
        <w:sz w:val="24"/>
        <w:szCs w:val="24"/>
      </w:rPr>
      <w:t>Author</w:t>
    </w:r>
    <w:r w:rsidRPr="007B1945">
      <w:rPr>
        <w:rFonts w:ascii="Source Sans Pro" w:hAnsi="Source Sans Pro"/>
        <w:color w:val="1165AB"/>
        <w:sz w:val="24"/>
        <w:szCs w:val="24"/>
      </w:rPr>
      <w:t xml:space="preserve"> </w:t>
    </w:r>
    <w:r w:rsidR="00690305" w:rsidRPr="007B1945">
      <w:rPr>
        <w:rFonts w:ascii="Source Sans Pro" w:hAnsi="Source Sans Pro"/>
        <w:color w:val="1165AB"/>
        <w:sz w:val="24"/>
        <w:szCs w:val="24"/>
      </w:rPr>
      <w:t xml:space="preserve">∙ </w:t>
    </w:r>
    <w:r w:rsidRPr="007B1945">
      <w:rPr>
        <w:rFonts w:ascii="Source Sans Pro" w:hAnsi="Source Sans Pro"/>
        <w:color w:val="1165AB"/>
        <w:sz w:val="24"/>
        <w:szCs w:val="24"/>
      </w:rPr>
      <w:t xml:space="preserve">Title of the </w:t>
    </w:r>
    <w:r w:rsidR="00690305" w:rsidRPr="007B1945">
      <w:rPr>
        <w:rFonts w:ascii="Source Sans Pro" w:hAnsi="Source Sans Pro"/>
        <w:color w:val="1165AB"/>
        <w:sz w:val="24"/>
        <w:szCs w:val="24"/>
      </w:rPr>
      <w:t>Article</w:t>
    </w:r>
    <w:r w:rsidR="00B45496">
      <w:rPr>
        <w:rFonts w:ascii="Source Sans Pro" w:hAnsi="Source Sans Pro"/>
        <w:color w:val="1165AB"/>
        <w:sz w:val="24"/>
        <w:szCs w:val="24"/>
      </w:rPr>
      <w:t xml:space="preserve"> (Short Version)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AEE4" w14:textId="775D4242" w:rsidR="00401A63" w:rsidRPr="00401A63" w:rsidRDefault="003C32C6" w:rsidP="00401A63">
    <w:pPr>
      <w:pStyle w:val="Intestazione"/>
      <w:rPr>
        <w:rFonts w:ascii="Source Sans Pro Semibold" w:hAnsi="Source Sans Pro Semibold"/>
        <w:iCs/>
        <w:color w:val="595959" w:themeColor="text1" w:themeTint="A6"/>
        <w:sz w:val="20"/>
        <w:szCs w:val="20"/>
        <w:lang w:val="it-IT"/>
      </w:rPr>
    </w:pPr>
    <w:r>
      <w:rPr>
        <w:rFonts w:ascii="Source Sans Pro" w:hAnsi="Source Sans Pro"/>
        <w:i/>
        <w:noProof/>
        <w:color w:val="595959" w:themeColor="text1" w:themeTint="A6"/>
        <w:sz w:val="20"/>
        <w:szCs w:val="20"/>
      </w:rPr>
      <w:drawing>
        <wp:anchor distT="0" distB="0" distL="114300" distR="114300" simplePos="0" relativeHeight="251659264" behindDoc="0" locked="0" layoutInCell="1" allowOverlap="1" wp14:anchorId="12EE5956" wp14:editId="3632BFAC">
          <wp:simplePos x="0" y="0"/>
          <wp:positionH relativeFrom="column">
            <wp:posOffset>3480571</wp:posOffset>
          </wp:positionH>
          <wp:positionV relativeFrom="paragraph">
            <wp:posOffset>-187100</wp:posOffset>
          </wp:positionV>
          <wp:extent cx="2469114" cy="737420"/>
          <wp:effectExtent l="0" t="0" r="0" b="0"/>
          <wp:wrapNone/>
          <wp:docPr id="1940493710" name="Immagine 6" descr="Immagine che contiene Elementi grafici, grafica, Carattere,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93710" name="Immagine 6" descr="Immagine che contiene Elementi grafici, grafica, Carattere, test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2601600" cy="776988"/>
                  </a:xfrm>
                  <a:prstGeom prst="rect">
                    <a:avLst/>
                  </a:prstGeom>
                </pic:spPr>
              </pic:pic>
            </a:graphicData>
          </a:graphic>
          <wp14:sizeRelH relativeFrom="page">
            <wp14:pctWidth>0</wp14:pctWidth>
          </wp14:sizeRelH>
          <wp14:sizeRelV relativeFrom="page">
            <wp14:pctHeight>0</wp14:pctHeight>
          </wp14:sizeRelV>
        </wp:anchor>
      </w:drawing>
    </w:r>
    <w:r w:rsidR="00401A63">
      <w:rPr>
        <w:rFonts w:ascii="Source Sans Pro" w:hAnsi="Source Sans Pro"/>
        <w:i/>
        <w:color w:val="595959" w:themeColor="text1" w:themeTint="A6"/>
        <w:sz w:val="20"/>
        <w:szCs w:val="20"/>
        <w:lang w:val="it-IT"/>
      </w:rPr>
      <w:t>D</w:t>
    </w:r>
    <w:r w:rsidR="00401A63" w:rsidRPr="00DD1BF3">
      <w:rPr>
        <w:rFonts w:ascii="Source Sans Pro" w:hAnsi="Source Sans Pro"/>
        <w:i/>
        <w:color w:val="595959" w:themeColor="text1" w:themeTint="A6"/>
        <w:sz w:val="20"/>
        <w:szCs w:val="20"/>
        <w:lang w:val="it-IT"/>
      </w:rPr>
      <w:t>IVE-IN</w:t>
    </w:r>
    <w:r w:rsidR="00401A63">
      <w:rPr>
        <w:rFonts w:ascii="Source Sans Pro" w:hAnsi="Source Sans Pro"/>
        <w:i/>
        <w:color w:val="595959" w:themeColor="text1" w:themeTint="A6"/>
        <w:sz w:val="20"/>
        <w:szCs w:val="20"/>
        <w:lang w:val="it-IT"/>
      </w:rPr>
      <w:t xml:space="preserve"> </w:t>
    </w:r>
    <w:r w:rsidR="00401A63" w:rsidRPr="00401A63">
      <w:rPr>
        <w:rFonts w:ascii="Source Sans Pro Semibold" w:hAnsi="Source Sans Pro Semibold"/>
        <w:color w:val="595959" w:themeColor="text1" w:themeTint="A6"/>
        <w:sz w:val="20"/>
        <w:szCs w:val="20"/>
        <w:lang w:val="it-IT"/>
      </w:rPr>
      <w:t>202</w:t>
    </w:r>
    <w:r w:rsidR="00881A78">
      <w:rPr>
        <w:rFonts w:ascii="Source Sans Pro Semibold" w:hAnsi="Source Sans Pro Semibold"/>
        <w:color w:val="595959" w:themeColor="text1" w:themeTint="A6"/>
        <w:sz w:val="20"/>
        <w:szCs w:val="20"/>
        <w:lang w:val="it-IT"/>
      </w:rPr>
      <w:t>5</w:t>
    </w:r>
    <w:r w:rsidR="00401A63" w:rsidRPr="00401A63">
      <w:rPr>
        <w:rFonts w:ascii="Source Sans Pro" w:hAnsi="Source Sans Pro"/>
        <w:color w:val="595959" w:themeColor="text1" w:themeTint="A6"/>
        <w:sz w:val="20"/>
        <w:szCs w:val="20"/>
        <w:lang w:val="it-IT"/>
      </w:rPr>
      <w:t xml:space="preserve">, </w:t>
    </w:r>
    <w:r w:rsidR="00401A63" w:rsidRPr="00401A63">
      <w:rPr>
        <w:rFonts w:ascii="Source Sans Pro Semibold" w:hAnsi="Source Sans Pro Semibold"/>
        <w:iCs/>
        <w:color w:val="595959" w:themeColor="text1" w:themeTint="A6"/>
        <w:sz w:val="20"/>
        <w:szCs w:val="20"/>
        <w:lang w:val="it-IT"/>
      </w:rPr>
      <w:t>V</w:t>
    </w:r>
    <w:r w:rsidR="00401A63" w:rsidRPr="00401A63">
      <w:rPr>
        <w:rFonts w:ascii="Source Sans Pro" w:hAnsi="Source Sans Pro"/>
        <w:iCs/>
        <w:color w:val="595959" w:themeColor="text1" w:themeTint="A6"/>
        <w:sz w:val="20"/>
        <w:szCs w:val="20"/>
        <w:lang w:val="it-IT"/>
      </w:rPr>
      <w:t>(</w:t>
    </w:r>
    <w:r w:rsidR="00401A63" w:rsidRPr="00401A63">
      <w:rPr>
        <w:rFonts w:ascii="Source Sans Pro Semibold" w:hAnsi="Source Sans Pro Semibold"/>
        <w:iCs/>
        <w:color w:val="595959" w:themeColor="text1" w:themeTint="A6"/>
        <w:sz w:val="20"/>
        <w:szCs w:val="20"/>
        <w:lang w:val="it-IT"/>
      </w:rPr>
      <w:t>N</w:t>
    </w:r>
    <w:r w:rsidR="00401A63" w:rsidRPr="00401A63">
      <w:rPr>
        <w:rFonts w:ascii="Source Sans Pro" w:hAnsi="Source Sans Pro"/>
        <w:iCs/>
        <w:color w:val="595959" w:themeColor="text1" w:themeTint="A6"/>
        <w:sz w:val="20"/>
        <w:szCs w:val="20"/>
        <w:lang w:val="it-IT"/>
      </w:rPr>
      <w:t>)</w:t>
    </w:r>
    <w:r w:rsidR="00401A63">
      <w:rPr>
        <w:rFonts w:ascii="Source Sans Pro" w:hAnsi="Source Sans Pro"/>
        <w:iCs/>
        <w:color w:val="595959" w:themeColor="text1" w:themeTint="A6"/>
        <w:sz w:val="20"/>
        <w:szCs w:val="20"/>
        <w:lang w:val="it-IT"/>
      </w:rPr>
      <w:t>: PP–PP</w:t>
    </w:r>
  </w:p>
  <w:p w14:paraId="1F4669AA" w14:textId="04390519" w:rsidR="00DD1BF3" w:rsidRPr="00DD1BF3" w:rsidRDefault="00401A63" w:rsidP="00401A63">
    <w:pPr>
      <w:pStyle w:val="Intestazione"/>
      <w:rPr>
        <w:rFonts w:ascii="Source Sans Pro" w:eastAsia="MS Gothic" w:hAnsi="Source Sans Pro" w:cs="MS Gothic"/>
        <w:color w:val="595959" w:themeColor="text1" w:themeTint="A6"/>
        <w:sz w:val="20"/>
        <w:szCs w:val="20"/>
        <w:lang w:val="it-IT" w:eastAsia="ja-JP"/>
      </w:rPr>
    </w:pPr>
    <w:hyperlink r:id="rId2" w:history="1">
      <w:r w:rsidRPr="00F41A94">
        <w:rPr>
          <w:rStyle w:val="Collegamentoipertestuale"/>
          <w:rFonts w:ascii="Source Sans Pro" w:hAnsi="Source Sans Pro"/>
          <w:sz w:val="20"/>
          <w:szCs w:val="20"/>
          <w:lang w:val="it-IT"/>
        </w:rPr>
        <w:t>https://doi.org/10.6092/issn.2785-3233/---------</w:t>
      </w:r>
    </w:hyperlink>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men Bonasera">
    <w15:presenceInfo w15:providerId="Windows Live" w15:userId="8ac069aec2b9d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activeWritingStyle w:appName="MSWord" w:lang="it-IT" w:vendorID="64" w:dllVersion="0" w:nlCheck="1" w:checkStyle="0"/>
  <w:proofState w:spelling="clean"/>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762"/>
    <w:rsid w:val="00010D2D"/>
    <w:rsid w:val="00042F2E"/>
    <w:rsid w:val="000749BF"/>
    <w:rsid w:val="000B17B3"/>
    <w:rsid w:val="000D493A"/>
    <w:rsid w:val="00127409"/>
    <w:rsid w:val="001C13EC"/>
    <w:rsid w:val="001D7569"/>
    <w:rsid w:val="002014AA"/>
    <w:rsid w:val="00242449"/>
    <w:rsid w:val="00320FDF"/>
    <w:rsid w:val="00321CFD"/>
    <w:rsid w:val="003775AB"/>
    <w:rsid w:val="003B7AAA"/>
    <w:rsid w:val="003C32C6"/>
    <w:rsid w:val="00401A63"/>
    <w:rsid w:val="00412180"/>
    <w:rsid w:val="00426303"/>
    <w:rsid w:val="00434650"/>
    <w:rsid w:val="004632B4"/>
    <w:rsid w:val="00471599"/>
    <w:rsid w:val="004B4CAB"/>
    <w:rsid w:val="00543D2C"/>
    <w:rsid w:val="005D3291"/>
    <w:rsid w:val="00623EF2"/>
    <w:rsid w:val="00631402"/>
    <w:rsid w:val="00636248"/>
    <w:rsid w:val="00690305"/>
    <w:rsid w:val="00697A0E"/>
    <w:rsid w:val="006C5DA9"/>
    <w:rsid w:val="006F72CD"/>
    <w:rsid w:val="00717098"/>
    <w:rsid w:val="007575B9"/>
    <w:rsid w:val="00766991"/>
    <w:rsid w:val="00781182"/>
    <w:rsid w:val="00792BF7"/>
    <w:rsid w:val="007B1945"/>
    <w:rsid w:val="007B5197"/>
    <w:rsid w:val="00821751"/>
    <w:rsid w:val="008741A6"/>
    <w:rsid w:val="00881A78"/>
    <w:rsid w:val="008D60B1"/>
    <w:rsid w:val="008F4762"/>
    <w:rsid w:val="00921A69"/>
    <w:rsid w:val="00926EF6"/>
    <w:rsid w:val="0095448D"/>
    <w:rsid w:val="009A51F9"/>
    <w:rsid w:val="009B1E37"/>
    <w:rsid w:val="009F08AB"/>
    <w:rsid w:val="00A03EF1"/>
    <w:rsid w:val="00A27DBC"/>
    <w:rsid w:val="00A47A96"/>
    <w:rsid w:val="00A8120C"/>
    <w:rsid w:val="00A82515"/>
    <w:rsid w:val="00AA27B3"/>
    <w:rsid w:val="00AB195B"/>
    <w:rsid w:val="00AC5834"/>
    <w:rsid w:val="00AD4D85"/>
    <w:rsid w:val="00AF114D"/>
    <w:rsid w:val="00AF48D6"/>
    <w:rsid w:val="00B300AE"/>
    <w:rsid w:val="00B4057F"/>
    <w:rsid w:val="00B425B0"/>
    <w:rsid w:val="00B45496"/>
    <w:rsid w:val="00B91770"/>
    <w:rsid w:val="00BC4EEA"/>
    <w:rsid w:val="00C1788B"/>
    <w:rsid w:val="00C62E26"/>
    <w:rsid w:val="00CB4C53"/>
    <w:rsid w:val="00CF0362"/>
    <w:rsid w:val="00CF03E4"/>
    <w:rsid w:val="00DC4762"/>
    <w:rsid w:val="00DD1BF3"/>
    <w:rsid w:val="00DF4CE9"/>
    <w:rsid w:val="00F741A2"/>
    <w:rsid w:val="00FA13AE"/>
    <w:rsid w:val="00FB7D3B"/>
    <w:rsid w:val="00FD54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E72C1"/>
  <w15:chartTrackingRefBased/>
  <w15:docId w15:val="{CD76532A-1B9A-4A38-BFB4-11F5E393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Footnote_DIVE-IN"/>
    <w:basedOn w:val="Normale"/>
    <w:link w:val="TestonotaapidipaginaCarattere"/>
    <w:autoRedefine/>
    <w:uiPriority w:val="99"/>
    <w:unhideWhenUsed/>
    <w:qFormat/>
    <w:rsid w:val="008D60B1"/>
    <w:pPr>
      <w:spacing w:after="0" w:line="240" w:lineRule="auto"/>
      <w:jc w:val="both"/>
    </w:pPr>
    <w:rPr>
      <w:rFonts w:ascii="Simoncini Garamond Std" w:hAnsi="Simoncini Garamond Std"/>
      <w:sz w:val="24"/>
      <w:szCs w:val="16"/>
    </w:rPr>
  </w:style>
  <w:style w:type="character" w:customStyle="1" w:styleId="TestonotaapidipaginaCarattere">
    <w:name w:val="Testo nota a piè di pagina Carattere"/>
    <w:aliases w:val="Footnote_DIVE-IN Carattere"/>
    <w:basedOn w:val="Carpredefinitoparagrafo"/>
    <w:link w:val="Testonotaapidipagina"/>
    <w:uiPriority w:val="99"/>
    <w:rsid w:val="008D60B1"/>
    <w:rPr>
      <w:rFonts w:ascii="Simoncini Garamond Std" w:hAnsi="Simoncini Garamond Std"/>
      <w:sz w:val="24"/>
      <w:szCs w:val="16"/>
      <w:lang w:val="en-US"/>
    </w:rPr>
  </w:style>
  <w:style w:type="paragraph" w:customStyle="1" w:styleId="TesiCitazione">
    <w:name w:val="Tesi Citazione"/>
    <w:basedOn w:val="Normale"/>
    <w:link w:val="TesiCitazioneCarattere"/>
    <w:autoRedefine/>
    <w:rsid w:val="00CB4C53"/>
    <w:pPr>
      <w:spacing w:before="120" w:after="240" w:line="240" w:lineRule="auto"/>
      <w:ind w:left="1134" w:right="1134"/>
      <w:mirrorIndents/>
      <w:jc w:val="both"/>
    </w:pPr>
    <w:rPr>
      <w:rFonts w:ascii="EB Garamond 12" w:hAnsi="EB Garamond 12"/>
    </w:rPr>
  </w:style>
  <w:style w:type="character" w:customStyle="1" w:styleId="TesiCitazioneCarattere">
    <w:name w:val="Tesi Citazione Carattere"/>
    <w:basedOn w:val="Carpredefinitoparagrafo"/>
    <w:link w:val="TesiCitazione"/>
    <w:rsid w:val="00CB4C53"/>
    <w:rPr>
      <w:rFonts w:ascii="EB Garamond 12" w:hAnsi="EB Garamond 12"/>
    </w:rPr>
  </w:style>
  <w:style w:type="paragraph" w:customStyle="1" w:styleId="TesiPredefinito">
    <w:name w:val="Tesi Predefinito"/>
    <w:basedOn w:val="Normale"/>
    <w:link w:val="TesiPredefinitoCarattere"/>
    <w:rsid w:val="00CB4C53"/>
    <w:pPr>
      <w:spacing w:after="0" w:line="312" w:lineRule="auto"/>
      <w:ind w:firstLine="567"/>
      <w:jc w:val="both"/>
    </w:pPr>
    <w:rPr>
      <w:rFonts w:ascii="EB Garamond 12" w:hAnsi="EB Garamond 12"/>
      <w:sz w:val="24"/>
    </w:rPr>
  </w:style>
  <w:style w:type="character" w:customStyle="1" w:styleId="TesiPredefinitoCarattere">
    <w:name w:val="Tesi Predefinito Carattere"/>
    <w:basedOn w:val="Carpredefinitoparagrafo"/>
    <w:link w:val="TesiPredefinito"/>
    <w:rsid w:val="00CB4C53"/>
    <w:rPr>
      <w:rFonts w:ascii="EB Garamond 12" w:hAnsi="EB Garamond 12"/>
      <w:sz w:val="24"/>
    </w:rPr>
  </w:style>
  <w:style w:type="paragraph" w:customStyle="1" w:styleId="Titolocapitolo">
    <w:name w:val="Titolo capitolo"/>
    <w:basedOn w:val="Normale"/>
    <w:link w:val="TitolocapitoloCarattere"/>
    <w:autoRedefine/>
    <w:rsid w:val="00CF03E4"/>
    <w:pPr>
      <w:spacing w:after="0"/>
      <w:jc w:val="both"/>
    </w:pPr>
    <w:rPr>
      <w:rFonts w:ascii="EB Garamond 12" w:hAnsi="EB Garamond 12"/>
      <w:sz w:val="40"/>
    </w:rPr>
  </w:style>
  <w:style w:type="character" w:customStyle="1" w:styleId="TitolocapitoloCarattere">
    <w:name w:val="Titolo capitolo Carattere"/>
    <w:basedOn w:val="Carpredefinitoparagrafo"/>
    <w:link w:val="Titolocapitolo"/>
    <w:rsid w:val="00CF03E4"/>
    <w:rPr>
      <w:rFonts w:ascii="EB Garamond 12" w:hAnsi="EB Garamond 12"/>
      <w:sz w:val="40"/>
    </w:rPr>
  </w:style>
  <w:style w:type="paragraph" w:styleId="Intestazione">
    <w:name w:val="header"/>
    <w:basedOn w:val="Normale"/>
    <w:link w:val="IntestazioneCarattere"/>
    <w:uiPriority w:val="99"/>
    <w:unhideWhenUsed/>
    <w:rsid w:val="00DC47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4762"/>
    <w:rPr>
      <w:lang w:val="en-US"/>
    </w:rPr>
  </w:style>
  <w:style w:type="paragraph" w:styleId="Pidipagina">
    <w:name w:val="footer"/>
    <w:basedOn w:val="Normale"/>
    <w:link w:val="PidipaginaCarattere"/>
    <w:uiPriority w:val="99"/>
    <w:unhideWhenUsed/>
    <w:rsid w:val="00DC476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4762"/>
    <w:rPr>
      <w:lang w:val="en-US"/>
    </w:rPr>
  </w:style>
  <w:style w:type="paragraph" w:styleId="Paragrafoelenco">
    <w:name w:val="List Paragraph"/>
    <w:basedOn w:val="Normale"/>
    <w:uiPriority w:val="34"/>
    <w:rsid w:val="00DC4762"/>
    <w:pPr>
      <w:ind w:left="720"/>
      <w:contextualSpacing/>
    </w:pPr>
  </w:style>
  <w:style w:type="character" w:styleId="Collegamentoipertestuale">
    <w:name w:val="Hyperlink"/>
    <w:basedOn w:val="Carpredefinitoparagrafo"/>
    <w:uiPriority w:val="99"/>
    <w:unhideWhenUsed/>
    <w:rsid w:val="00766991"/>
    <w:rPr>
      <w:color w:val="0563C1" w:themeColor="hyperlink"/>
      <w:u w:val="single"/>
    </w:rPr>
  </w:style>
  <w:style w:type="character" w:styleId="Menzionenonrisolta">
    <w:name w:val="Unresolved Mention"/>
    <w:basedOn w:val="Carpredefinitoparagrafo"/>
    <w:uiPriority w:val="99"/>
    <w:semiHidden/>
    <w:unhideWhenUsed/>
    <w:rsid w:val="00766991"/>
    <w:rPr>
      <w:color w:val="605E5C"/>
      <w:shd w:val="clear" w:color="auto" w:fill="E1DFDD"/>
    </w:rPr>
  </w:style>
  <w:style w:type="character" w:styleId="Rimandonotaapidipagina">
    <w:name w:val="footnote reference"/>
    <w:basedOn w:val="Carpredefinitoparagrafo"/>
    <w:uiPriority w:val="99"/>
    <w:unhideWhenUsed/>
    <w:qFormat/>
    <w:rsid w:val="008D60B1"/>
    <w:rPr>
      <w:rFonts w:ascii="Simoncini Garamond Std" w:hAnsi="Simoncini Garamond Std"/>
      <w:sz w:val="24"/>
      <w:vertAlign w:val="superscript"/>
    </w:rPr>
  </w:style>
  <w:style w:type="paragraph" w:customStyle="1" w:styleId="TitleDIVE-IN">
    <w:name w:val="Title_DIVE-IN"/>
    <w:basedOn w:val="Normale"/>
    <w:link w:val="TitleDIVE-INCarattere"/>
    <w:qFormat/>
    <w:rsid w:val="008D60B1"/>
    <w:pPr>
      <w:spacing w:after="0" w:line="240" w:lineRule="auto"/>
    </w:pPr>
    <w:rPr>
      <w:rFonts w:ascii="Source Sans Pro Semibold" w:hAnsi="Source Sans Pro Semibold"/>
      <w:sz w:val="36"/>
      <w:szCs w:val="32"/>
    </w:rPr>
  </w:style>
  <w:style w:type="paragraph" w:customStyle="1" w:styleId="AuthorDIVE-IN">
    <w:name w:val="Author_DIVE-IN"/>
    <w:basedOn w:val="Normale"/>
    <w:link w:val="AuthorDIVE-INCarattere"/>
    <w:qFormat/>
    <w:rsid w:val="00127409"/>
    <w:pPr>
      <w:spacing w:after="0" w:line="240" w:lineRule="auto"/>
    </w:pPr>
    <w:rPr>
      <w:rFonts w:ascii="Source Sans Pro" w:hAnsi="Source Sans Pro"/>
      <w:sz w:val="28"/>
      <w:szCs w:val="28"/>
    </w:rPr>
  </w:style>
  <w:style w:type="character" w:customStyle="1" w:styleId="TitleDIVE-INCarattere">
    <w:name w:val="Title_DIVE-IN Carattere"/>
    <w:basedOn w:val="Carpredefinitoparagrafo"/>
    <w:link w:val="TitleDIVE-IN"/>
    <w:rsid w:val="008D60B1"/>
    <w:rPr>
      <w:rFonts w:ascii="Source Sans Pro Semibold" w:hAnsi="Source Sans Pro Semibold"/>
      <w:sz w:val="36"/>
      <w:szCs w:val="32"/>
      <w:lang w:val="en-US"/>
    </w:rPr>
  </w:style>
  <w:style w:type="paragraph" w:customStyle="1" w:styleId="AffiliationDIVE-IN">
    <w:name w:val="Affiliation_DIVE-IN"/>
    <w:basedOn w:val="Normale"/>
    <w:link w:val="AffiliationDIVE-INCarattere"/>
    <w:qFormat/>
    <w:rsid w:val="00127409"/>
    <w:pPr>
      <w:spacing w:after="0" w:line="240" w:lineRule="auto"/>
    </w:pPr>
    <w:rPr>
      <w:rFonts w:ascii="Source Sans Pro" w:hAnsi="Source Sans Pro"/>
      <w:i/>
      <w:iCs/>
      <w:sz w:val="24"/>
      <w:szCs w:val="24"/>
      <w:lang w:val="it-IT"/>
    </w:rPr>
  </w:style>
  <w:style w:type="character" w:customStyle="1" w:styleId="AuthorDIVE-INCarattere">
    <w:name w:val="Author_DIVE-IN Carattere"/>
    <w:basedOn w:val="Carpredefinitoparagrafo"/>
    <w:link w:val="AuthorDIVE-IN"/>
    <w:rsid w:val="00127409"/>
    <w:rPr>
      <w:rFonts w:ascii="Source Sans Pro" w:hAnsi="Source Sans Pro"/>
      <w:sz w:val="28"/>
      <w:szCs w:val="28"/>
      <w:lang w:val="en-US"/>
    </w:rPr>
  </w:style>
  <w:style w:type="paragraph" w:customStyle="1" w:styleId="AbstractHeadingDIVE-IN">
    <w:name w:val="Abstract_Heading_DIVE-IN"/>
    <w:basedOn w:val="Normale"/>
    <w:link w:val="AbstractHeadingDIVE-INCarattere"/>
    <w:qFormat/>
    <w:rsid w:val="00FB7D3B"/>
    <w:pPr>
      <w:pBdr>
        <w:top w:val="single" w:sz="2" w:space="1" w:color="1165AB"/>
      </w:pBdr>
      <w:spacing w:after="0" w:line="240" w:lineRule="auto"/>
      <w:jc w:val="both"/>
    </w:pPr>
    <w:rPr>
      <w:rFonts w:ascii="Source Sans Pro Semibold" w:hAnsi="Source Sans Pro Semibold"/>
      <w:sz w:val="24"/>
    </w:rPr>
  </w:style>
  <w:style w:type="character" w:customStyle="1" w:styleId="AffiliationDIVE-INCarattere">
    <w:name w:val="Affiliation_DIVE-IN Carattere"/>
    <w:basedOn w:val="Carpredefinitoparagrafo"/>
    <w:link w:val="AffiliationDIVE-IN"/>
    <w:rsid w:val="00127409"/>
    <w:rPr>
      <w:rFonts w:ascii="Source Sans Pro" w:hAnsi="Source Sans Pro"/>
      <w:i/>
      <w:iCs/>
      <w:sz w:val="24"/>
      <w:szCs w:val="24"/>
    </w:rPr>
  </w:style>
  <w:style w:type="paragraph" w:customStyle="1" w:styleId="AbstractDIVE-IN">
    <w:name w:val="Abstract_DIVE-IN"/>
    <w:basedOn w:val="Normale"/>
    <w:link w:val="AbstractDIVE-INCarattere"/>
    <w:qFormat/>
    <w:rsid w:val="008D60B1"/>
    <w:pPr>
      <w:pBdr>
        <w:top w:val="single" w:sz="2" w:space="1" w:color="1165AB"/>
      </w:pBdr>
      <w:spacing w:after="0" w:line="240" w:lineRule="auto"/>
      <w:jc w:val="both"/>
    </w:pPr>
    <w:rPr>
      <w:rFonts w:ascii="Simoncini Garamond Std" w:hAnsi="Simoncini Garamond Std"/>
      <w:sz w:val="24"/>
    </w:rPr>
  </w:style>
  <w:style w:type="character" w:customStyle="1" w:styleId="AbstractHeadingDIVE-INCarattere">
    <w:name w:val="Abstract_Heading_DIVE-IN Carattere"/>
    <w:basedOn w:val="Carpredefinitoparagrafo"/>
    <w:link w:val="AbstractHeadingDIVE-IN"/>
    <w:rsid w:val="00FB7D3B"/>
    <w:rPr>
      <w:rFonts w:ascii="Source Sans Pro Semibold" w:hAnsi="Source Sans Pro Semibold"/>
      <w:sz w:val="24"/>
      <w:lang w:val="en-US"/>
    </w:rPr>
  </w:style>
  <w:style w:type="paragraph" w:customStyle="1" w:styleId="KeywordsHeadingDIVE-IN">
    <w:name w:val="Keywords_Heading_DIVE-IN"/>
    <w:basedOn w:val="Normale"/>
    <w:link w:val="KeywordsHeadingDIVE-INCarattere"/>
    <w:qFormat/>
    <w:rsid w:val="00FB7D3B"/>
    <w:pPr>
      <w:pBdr>
        <w:bottom w:val="single" w:sz="2" w:space="1" w:color="1165AB"/>
      </w:pBdr>
      <w:spacing w:after="0" w:line="240" w:lineRule="auto"/>
      <w:jc w:val="both"/>
    </w:pPr>
    <w:rPr>
      <w:rFonts w:ascii="Source Sans Pro Semibold" w:hAnsi="Source Sans Pro Semibold"/>
      <w:sz w:val="24"/>
    </w:rPr>
  </w:style>
  <w:style w:type="character" w:customStyle="1" w:styleId="AbstractDIVE-INCarattere">
    <w:name w:val="Abstract_DIVE-IN Carattere"/>
    <w:basedOn w:val="Carpredefinitoparagrafo"/>
    <w:link w:val="AbstractDIVE-IN"/>
    <w:rsid w:val="008D60B1"/>
    <w:rPr>
      <w:rFonts w:ascii="Simoncini Garamond Std" w:hAnsi="Simoncini Garamond Std"/>
      <w:sz w:val="24"/>
      <w:lang w:val="en-US"/>
    </w:rPr>
  </w:style>
  <w:style w:type="paragraph" w:customStyle="1" w:styleId="KeywordsDIVE-IN">
    <w:name w:val="Keywords_DIVE-IN"/>
    <w:basedOn w:val="Normale"/>
    <w:link w:val="KeywordsDIVE-INCarattere"/>
    <w:qFormat/>
    <w:rsid w:val="008D60B1"/>
    <w:pPr>
      <w:pBdr>
        <w:bottom w:val="single" w:sz="2" w:space="1" w:color="1165AB"/>
      </w:pBdr>
      <w:spacing w:after="0" w:line="240" w:lineRule="auto"/>
    </w:pPr>
    <w:rPr>
      <w:rFonts w:ascii="Simoncini Garamond Std" w:hAnsi="Simoncini Garamond Std"/>
      <w:sz w:val="24"/>
    </w:rPr>
  </w:style>
  <w:style w:type="character" w:customStyle="1" w:styleId="KeywordsHeadingDIVE-INCarattere">
    <w:name w:val="Keywords_Heading_DIVE-IN Carattere"/>
    <w:basedOn w:val="Carpredefinitoparagrafo"/>
    <w:link w:val="KeywordsHeadingDIVE-IN"/>
    <w:rsid w:val="00FB7D3B"/>
    <w:rPr>
      <w:rFonts w:ascii="Source Sans Pro Semibold" w:hAnsi="Source Sans Pro Semibold"/>
      <w:sz w:val="24"/>
      <w:lang w:val="en-US"/>
    </w:rPr>
  </w:style>
  <w:style w:type="paragraph" w:customStyle="1" w:styleId="SectionHeadingDIVE-IN">
    <w:name w:val="Section_Heading_DIVE-IN"/>
    <w:basedOn w:val="Normale"/>
    <w:link w:val="SectionHeadingDIVE-INCarattere"/>
    <w:qFormat/>
    <w:rsid w:val="008D60B1"/>
    <w:pPr>
      <w:spacing w:after="0" w:line="240" w:lineRule="auto"/>
      <w:jc w:val="both"/>
    </w:pPr>
    <w:rPr>
      <w:rFonts w:ascii="Source Sans Pro Semibold" w:hAnsi="Source Sans Pro Semibold"/>
      <w:sz w:val="32"/>
      <w:szCs w:val="28"/>
    </w:rPr>
  </w:style>
  <w:style w:type="character" w:customStyle="1" w:styleId="KeywordsDIVE-INCarattere">
    <w:name w:val="Keywords_DIVE-IN Carattere"/>
    <w:basedOn w:val="Carpredefinitoparagrafo"/>
    <w:link w:val="KeywordsDIVE-IN"/>
    <w:rsid w:val="008D60B1"/>
    <w:rPr>
      <w:rFonts w:ascii="Simoncini Garamond Std" w:hAnsi="Simoncini Garamond Std"/>
      <w:sz w:val="24"/>
      <w:lang w:val="en-US"/>
    </w:rPr>
  </w:style>
  <w:style w:type="paragraph" w:customStyle="1" w:styleId="SubsectionHeadingDIVE-IN">
    <w:name w:val="Subsection_Heading_DIVE-IN"/>
    <w:basedOn w:val="Normale"/>
    <w:link w:val="SubsectionHeadingDIVE-INCarattere"/>
    <w:qFormat/>
    <w:rsid w:val="008D60B1"/>
    <w:pPr>
      <w:spacing w:after="0" w:line="240" w:lineRule="auto"/>
      <w:jc w:val="both"/>
    </w:pPr>
    <w:rPr>
      <w:rFonts w:ascii="Source Sans Pro" w:hAnsi="Source Sans Pro"/>
      <w:sz w:val="32"/>
      <w:szCs w:val="28"/>
    </w:rPr>
  </w:style>
  <w:style w:type="character" w:customStyle="1" w:styleId="SectionHeadingDIVE-INCarattere">
    <w:name w:val="Section_Heading_DIVE-IN Carattere"/>
    <w:basedOn w:val="Carpredefinitoparagrafo"/>
    <w:link w:val="SectionHeadingDIVE-IN"/>
    <w:rsid w:val="008D60B1"/>
    <w:rPr>
      <w:rFonts w:ascii="Source Sans Pro Semibold" w:hAnsi="Source Sans Pro Semibold"/>
      <w:sz w:val="32"/>
      <w:szCs w:val="28"/>
      <w:lang w:val="en-US"/>
    </w:rPr>
  </w:style>
  <w:style w:type="paragraph" w:customStyle="1" w:styleId="BodyDIVE-IN">
    <w:name w:val="Body_DIVE-IN"/>
    <w:basedOn w:val="Normale"/>
    <w:link w:val="BodyDIVE-INCarattere"/>
    <w:qFormat/>
    <w:rsid w:val="008D60B1"/>
    <w:pPr>
      <w:spacing w:after="0" w:line="360" w:lineRule="exact"/>
      <w:ind w:firstLine="567"/>
      <w:jc w:val="both"/>
    </w:pPr>
    <w:rPr>
      <w:rFonts w:ascii="Simoncini Garamond Std" w:hAnsi="Simoncini Garamond Std"/>
      <w:sz w:val="28"/>
      <w:szCs w:val="24"/>
    </w:rPr>
  </w:style>
  <w:style w:type="character" w:customStyle="1" w:styleId="SubsectionHeadingDIVE-INCarattere">
    <w:name w:val="Subsection_Heading_DIVE-IN Carattere"/>
    <w:basedOn w:val="Carpredefinitoparagrafo"/>
    <w:link w:val="SubsectionHeadingDIVE-IN"/>
    <w:rsid w:val="008D60B1"/>
    <w:rPr>
      <w:rFonts w:ascii="Source Sans Pro" w:hAnsi="Source Sans Pro"/>
      <w:sz w:val="32"/>
      <w:szCs w:val="28"/>
      <w:lang w:val="en-US"/>
    </w:rPr>
  </w:style>
  <w:style w:type="paragraph" w:customStyle="1" w:styleId="QuoteDIVE-IN">
    <w:name w:val="Quote_DIVE-IN"/>
    <w:basedOn w:val="Normale"/>
    <w:link w:val="QuoteDIVE-INCarattere"/>
    <w:qFormat/>
    <w:rsid w:val="008D60B1"/>
    <w:pPr>
      <w:spacing w:after="0" w:line="240" w:lineRule="auto"/>
      <w:ind w:left="567" w:right="567"/>
      <w:jc w:val="both"/>
    </w:pPr>
    <w:rPr>
      <w:rFonts w:ascii="Simoncini Garamond Std" w:hAnsi="Simoncini Garamond Std"/>
      <w:sz w:val="26"/>
    </w:rPr>
  </w:style>
  <w:style w:type="character" w:customStyle="1" w:styleId="BodyDIVE-INCarattere">
    <w:name w:val="Body_DIVE-IN Carattere"/>
    <w:basedOn w:val="Carpredefinitoparagrafo"/>
    <w:link w:val="BodyDIVE-IN"/>
    <w:rsid w:val="008D60B1"/>
    <w:rPr>
      <w:rFonts w:ascii="Simoncini Garamond Std" w:hAnsi="Simoncini Garamond Std"/>
      <w:sz w:val="28"/>
      <w:szCs w:val="24"/>
      <w:lang w:val="en-US"/>
    </w:rPr>
  </w:style>
  <w:style w:type="paragraph" w:customStyle="1" w:styleId="DIVE-INFootnote">
    <w:name w:val="DIVE-IN_Footnote"/>
    <w:basedOn w:val="Testonotaapidipagina"/>
    <w:link w:val="DIVE-INFootnoteCarattere"/>
    <w:rsid w:val="002014AA"/>
  </w:style>
  <w:style w:type="character" w:customStyle="1" w:styleId="QuoteDIVE-INCarattere">
    <w:name w:val="Quote_DIVE-IN Carattere"/>
    <w:basedOn w:val="Carpredefinitoparagrafo"/>
    <w:link w:val="QuoteDIVE-IN"/>
    <w:rsid w:val="008D60B1"/>
    <w:rPr>
      <w:rFonts w:ascii="Simoncini Garamond Std" w:hAnsi="Simoncini Garamond Std"/>
      <w:sz w:val="26"/>
      <w:lang w:val="en-US"/>
    </w:rPr>
  </w:style>
  <w:style w:type="paragraph" w:customStyle="1" w:styleId="FigureCaptionDIVE-IN">
    <w:name w:val="Figure_Caption_DIVE-IN"/>
    <w:basedOn w:val="Normale"/>
    <w:link w:val="FigureCaptionDIVE-INCarattere"/>
    <w:qFormat/>
    <w:rsid w:val="008D60B1"/>
    <w:pPr>
      <w:spacing w:after="0" w:line="240" w:lineRule="auto"/>
      <w:ind w:firstLine="567"/>
      <w:jc w:val="center"/>
    </w:pPr>
    <w:rPr>
      <w:rFonts w:ascii="Simoncini Garamond Std" w:hAnsi="Simoncini Garamond Std"/>
      <w:sz w:val="26"/>
    </w:rPr>
  </w:style>
  <w:style w:type="character" w:customStyle="1" w:styleId="DIVE-INFootnoteCarattere">
    <w:name w:val="DIVE-IN_Footnote Carattere"/>
    <w:basedOn w:val="TestonotaapidipaginaCarattere"/>
    <w:link w:val="DIVE-INFootnote"/>
    <w:rsid w:val="002014AA"/>
    <w:rPr>
      <w:rFonts w:ascii="Garamond" w:hAnsi="Garamond"/>
      <w:sz w:val="26"/>
      <w:szCs w:val="20"/>
      <w:lang w:val="en-US"/>
    </w:rPr>
  </w:style>
  <w:style w:type="paragraph" w:customStyle="1" w:styleId="ReferencesDIVE-IN">
    <w:name w:val="References_DIVE-IN"/>
    <w:basedOn w:val="Normale"/>
    <w:link w:val="ReferencesDIVE-INCarattere"/>
    <w:qFormat/>
    <w:rsid w:val="008D60B1"/>
    <w:pPr>
      <w:spacing w:after="0" w:line="240" w:lineRule="auto"/>
      <w:jc w:val="both"/>
    </w:pPr>
    <w:rPr>
      <w:rFonts w:ascii="Simoncini Garamond Std" w:hAnsi="Simoncini Garamond Std"/>
      <w:sz w:val="26"/>
      <w:szCs w:val="24"/>
    </w:rPr>
  </w:style>
  <w:style w:type="character" w:customStyle="1" w:styleId="FigureCaptionDIVE-INCarattere">
    <w:name w:val="Figure_Caption_DIVE-IN Carattere"/>
    <w:basedOn w:val="Carpredefinitoparagrafo"/>
    <w:link w:val="FigureCaptionDIVE-IN"/>
    <w:rsid w:val="008D60B1"/>
    <w:rPr>
      <w:rFonts w:ascii="Simoncini Garamond Std" w:hAnsi="Simoncini Garamond Std"/>
      <w:sz w:val="26"/>
      <w:lang w:val="en-US"/>
    </w:rPr>
  </w:style>
  <w:style w:type="paragraph" w:customStyle="1" w:styleId="DIVE-INHeading">
    <w:name w:val="DIVE-IN_Heading"/>
    <w:basedOn w:val="Intestazione"/>
    <w:link w:val="DIVE-INHeadingCarattere"/>
    <w:rsid w:val="00A8120C"/>
    <w:pPr>
      <w:pBdr>
        <w:bottom w:val="single" w:sz="2" w:space="1" w:color="1165AB"/>
      </w:pBdr>
    </w:pPr>
    <w:rPr>
      <w:rFonts w:ascii="Source Sans Pro" w:hAnsi="Source Sans Pro"/>
      <w:color w:val="1165AB"/>
      <w:sz w:val="28"/>
      <w:szCs w:val="28"/>
      <w:lang w:val="it-IT"/>
    </w:rPr>
  </w:style>
  <w:style w:type="character" w:customStyle="1" w:styleId="ReferencesDIVE-INCarattere">
    <w:name w:val="References_DIVE-IN Carattere"/>
    <w:basedOn w:val="Carpredefinitoparagrafo"/>
    <w:link w:val="ReferencesDIVE-IN"/>
    <w:rsid w:val="008D60B1"/>
    <w:rPr>
      <w:rFonts w:ascii="Simoncini Garamond Std" w:hAnsi="Simoncini Garamond Std"/>
      <w:sz w:val="26"/>
      <w:szCs w:val="24"/>
      <w:lang w:val="en-US"/>
    </w:rPr>
  </w:style>
  <w:style w:type="character" w:customStyle="1" w:styleId="DIVE-INHeadingCarattere">
    <w:name w:val="DIVE-IN_Heading Carattere"/>
    <w:basedOn w:val="IntestazioneCarattere"/>
    <w:link w:val="DIVE-INHeading"/>
    <w:rsid w:val="00A8120C"/>
    <w:rPr>
      <w:rFonts w:ascii="Source Sans Pro" w:hAnsi="Source Sans Pro"/>
      <w:color w:val="1165AB"/>
      <w:sz w:val="28"/>
      <w:szCs w:val="28"/>
      <w:lang w:val="en-US"/>
    </w:rPr>
  </w:style>
  <w:style w:type="paragraph" w:customStyle="1" w:styleId="SubsubsectionHeadingDIVE-IN">
    <w:name w:val="Subsubsection_Heading_DIVE-IN"/>
    <w:basedOn w:val="SubsectionHeadingDIVE-IN"/>
    <w:link w:val="SubsubsectionHeadingDIVE-INCarattere"/>
    <w:qFormat/>
    <w:rsid w:val="00B4057F"/>
    <w:rPr>
      <w:i/>
      <w:sz w:val="28"/>
    </w:rPr>
  </w:style>
  <w:style w:type="character" w:customStyle="1" w:styleId="SubsubsectionHeadingDIVE-INCarattere">
    <w:name w:val="Subsubsection_Heading_DIVE-IN Carattere"/>
    <w:basedOn w:val="SubsectionHeadingDIVE-INCarattere"/>
    <w:link w:val="SubsubsectionHeadingDIVE-IN"/>
    <w:rsid w:val="00B4057F"/>
    <w:rPr>
      <w:rFonts w:ascii="Source Sans Pro" w:hAnsi="Source Sans Pro"/>
      <w:i/>
      <w:sz w:val="28"/>
      <w:szCs w:val="28"/>
      <w:lang w:val="en-US"/>
    </w:rPr>
  </w:style>
  <w:style w:type="table" w:styleId="Grigliatabella">
    <w:name w:val="Table Grid"/>
    <w:basedOn w:val="Tabellanormale"/>
    <w:uiPriority w:val="39"/>
    <w:rsid w:val="00DD1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paignlive.co.uk/article/stop-confusing-blm-d-i-not-thing/1687008"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log.global.fujitsu.com/jp/2017-12-19/0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s://doi.org/10.6092/issn.2785-3233/---------" TargetMode="External"/><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488-A72F-4992-ABE9-A9528EFB5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1350</Words>
  <Characters>7628</Characters>
  <Application>Microsoft Office Word</Application>
  <DocSecurity>0</DocSecurity>
  <Lines>131</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Bonasera</dc:creator>
  <cp:keywords/>
  <dc:description/>
  <cp:lastModifiedBy>Lorenza Vianello</cp:lastModifiedBy>
  <cp:revision>3</cp:revision>
  <cp:lastPrinted>2022-01-02T16:32:00Z</cp:lastPrinted>
  <dcterms:created xsi:type="dcterms:W3CDTF">2025-05-15T20:51:00Z</dcterms:created>
  <dcterms:modified xsi:type="dcterms:W3CDTF">2025-05-19T03:55:00Z</dcterms:modified>
</cp:coreProperties>
</file>